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E2D6DA" w14:textId="4D1A0409" w:rsidR="00BD242B" w:rsidRPr="006D5552" w:rsidRDefault="00BD242B" w:rsidP="00BD242B">
      <w:pPr>
        <w:jc w:val="center"/>
        <w:rPr>
          <w:rFonts w:ascii="標楷體" w:eastAsia="標楷體" w:hAnsi="標楷體" w:cs="SimSun"/>
          <w:b/>
          <w:sz w:val="36"/>
          <w:szCs w:val="36"/>
          <w:u w:val="thick"/>
          <w:lang w:eastAsia="zh-CN"/>
        </w:rPr>
      </w:pPr>
      <w:r>
        <w:rPr>
          <w:rFonts w:ascii="標楷體" w:eastAsia="標楷體" w:hAnsi="標楷體" w:hint="eastAsia"/>
          <w:b/>
          <w:sz w:val="36"/>
          <w:szCs w:val="36"/>
          <w:u w:val="single"/>
        </w:rPr>
        <w:t>電子憑證</w:t>
      </w:r>
      <w:r w:rsidR="005111F7">
        <w:rPr>
          <w:rFonts w:ascii="標楷體" w:eastAsia="標楷體" w:hAnsi="標楷體" w:hint="eastAsia"/>
          <w:b/>
          <w:sz w:val="36"/>
          <w:szCs w:val="36"/>
          <w:u w:val="single"/>
        </w:rPr>
        <w:t>提</w:t>
      </w:r>
      <w:r w:rsidRPr="00214E15">
        <w:rPr>
          <w:rFonts w:ascii="標楷體" w:eastAsia="標楷體" w:hAnsi="標楷體" w:hint="eastAsia"/>
          <w:b/>
          <w:sz w:val="36"/>
          <w:szCs w:val="36"/>
          <w:u w:val="single"/>
        </w:rPr>
        <w:t>貨</w:t>
      </w:r>
      <w:r w:rsidR="00E50C18" w:rsidRPr="006D5552">
        <w:rPr>
          <w:rFonts w:ascii="Arial" w:eastAsia="標楷體" w:hAnsi="Arial" w:cs="Arial"/>
          <w:b/>
          <w:sz w:val="36"/>
          <w:szCs w:val="36"/>
          <w:u w:val="single"/>
        </w:rPr>
        <w:t>(E-Delivery Order</w:t>
      </w:r>
      <w:r w:rsidR="00E50C18">
        <w:rPr>
          <w:rFonts w:ascii="標楷體" w:eastAsia="標楷體" w:hAnsi="標楷體" w:hint="eastAsia"/>
          <w:b/>
          <w:sz w:val="36"/>
          <w:szCs w:val="36"/>
          <w:u w:val="single"/>
        </w:rPr>
        <w:t>)</w:t>
      </w:r>
      <w:r w:rsidR="00AD50A1" w:rsidRPr="006D5552">
        <w:rPr>
          <w:rFonts w:ascii="標楷體" w:eastAsia="標楷體" w:hAnsi="標楷體" w:cs="SimSun" w:hint="eastAsia"/>
          <w:b/>
          <w:sz w:val="36"/>
          <w:szCs w:val="36"/>
          <w:u w:val="single"/>
        </w:rPr>
        <w:t>約定書</w:t>
      </w:r>
    </w:p>
    <w:p w14:paraId="6B691A7A" w14:textId="332294FE" w:rsidR="00202F9E" w:rsidRPr="00964A74" w:rsidRDefault="00202F9E" w:rsidP="00202F9E">
      <w:pPr>
        <w:rPr>
          <w:rFonts w:ascii="標楷體" w:eastAsia="標楷體" w:hAnsi="標楷體"/>
          <w:b/>
          <w:bCs/>
          <w:sz w:val="22"/>
          <w:szCs w:val="22"/>
        </w:rPr>
      </w:pPr>
      <w:r w:rsidRPr="00964A74">
        <w:rPr>
          <w:rFonts w:ascii="標楷體" w:eastAsia="標楷體" w:hAnsi="標楷體" w:cs="新細明體" w:hint="eastAsia"/>
          <w:b/>
          <w:bCs/>
          <w:sz w:val="22"/>
          <w:szCs w:val="22"/>
        </w:rPr>
        <w:t>甲方</w:t>
      </w:r>
      <w:r w:rsidRPr="00964A74">
        <w:rPr>
          <w:rFonts w:ascii="標楷體" w:eastAsia="標楷體" w:hAnsi="標楷體" w:hint="eastAsia"/>
          <w:b/>
          <w:bCs/>
          <w:sz w:val="22"/>
          <w:szCs w:val="22"/>
        </w:rPr>
        <w:t xml:space="preserve">: </w:t>
      </w:r>
      <w:sdt>
        <w:sdtPr>
          <w:rPr>
            <w:rStyle w:val="51"/>
            <w:rFonts w:hint="eastAsia"/>
          </w:rPr>
          <w:id w:val="325557631"/>
          <w:placeholder>
            <w:docPart w:val="7F86C7B628414AE1BB7A84D662221FEA"/>
          </w:placeholder>
          <w15:color w:val="EAEAEA"/>
          <w:text/>
        </w:sdtPr>
        <w:sdtContent>
          <w:r w:rsidR="000E1B25" w:rsidRPr="003F07E6">
            <w:rPr>
              <w:rStyle w:val="51"/>
              <w:rFonts w:hint="eastAsia"/>
            </w:rPr>
            <w:t>_________________________________</w:t>
          </w:r>
        </w:sdtContent>
      </w:sdt>
    </w:p>
    <w:p w14:paraId="3A29A9BD" w14:textId="25F12538" w:rsidR="00202F9E" w:rsidRPr="00964A74" w:rsidRDefault="00202F9E" w:rsidP="00202F9E">
      <w:pPr>
        <w:rPr>
          <w:rFonts w:ascii="標楷體" w:eastAsia="標楷體" w:hAnsi="標楷體"/>
          <w:b/>
          <w:bCs/>
          <w:sz w:val="22"/>
          <w:szCs w:val="22"/>
        </w:rPr>
      </w:pPr>
      <w:r w:rsidRPr="00964A74">
        <w:rPr>
          <w:rFonts w:ascii="標楷體" w:eastAsia="標楷體" w:hAnsi="標楷體" w:cs="新細明體" w:hint="eastAsia"/>
          <w:b/>
          <w:bCs/>
          <w:sz w:val="22"/>
          <w:szCs w:val="22"/>
        </w:rPr>
        <w:t>地址</w:t>
      </w:r>
      <w:r w:rsidRPr="00964A74">
        <w:rPr>
          <w:rFonts w:ascii="標楷體" w:eastAsia="標楷體" w:hAnsi="標楷體" w:hint="eastAsia"/>
          <w:b/>
          <w:bCs/>
          <w:sz w:val="22"/>
          <w:szCs w:val="22"/>
        </w:rPr>
        <w:t>:</w:t>
      </w:r>
      <w:r w:rsidR="003F07E6">
        <w:rPr>
          <w:rStyle w:val="10"/>
          <w:rFonts w:hint="eastAsia"/>
        </w:rPr>
        <w:t xml:space="preserve"> </w:t>
      </w:r>
      <w:sdt>
        <w:sdtPr>
          <w:rPr>
            <w:rStyle w:val="51"/>
            <w:rFonts w:hint="eastAsia"/>
          </w:rPr>
          <w:id w:val="-105043311"/>
          <w:placeholder>
            <w:docPart w:val="E1D191F25214493AB12454346A11A979"/>
          </w:placeholder>
          <w15:color w:val="EAEAEA"/>
          <w:text/>
        </w:sdtPr>
        <w:sdtContent>
          <w:r w:rsidR="003F07E6" w:rsidRPr="003F07E6">
            <w:rPr>
              <w:rStyle w:val="51"/>
              <w:rFonts w:hint="eastAsia"/>
            </w:rPr>
            <w:t>_________________________________</w:t>
          </w:r>
        </w:sdtContent>
      </w:sdt>
    </w:p>
    <w:p w14:paraId="4614E909" w14:textId="5F0979B6" w:rsidR="000E1B25" w:rsidRDefault="00202F9E" w:rsidP="00202F9E">
      <w:pPr>
        <w:rPr>
          <w:rStyle w:val="31"/>
          <w:b w:val="0"/>
          <w:bCs/>
        </w:rPr>
      </w:pPr>
      <w:r w:rsidRPr="00964A74">
        <w:rPr>
          <w:rFonts w:ascii="標楷體" w:eastAsia="標楷體" w:hAnsi="標楷體" w:cs="新細明體" w:hint="eastAsia"/>
          <w:b/>
          <w:bCs/>
          <w:sz w:val="22"/>
          <w:szCs w:val="22"/>
        </w:rPr>
        <w:t>電話</w:t>
      </w:r>
      <w:r w:rsidRPr="00964A74">
        <w:rPr>
          <w:rFonts w:ascii="標楷體" w:eastAsia="標楷體" w:hAnsi="標楷體" w:hint="eastAsia"/>
          <w:b/>
          <w:bCs/>
          <w:sz w:val="22"/>
          <w:szCs w:val="22"/>
        </w:rPr>
        <w:t>:</w:t>
      </w:r>
      <w:r w:rsidR="003F07E6">
        <w:rPr>
          <w:rFonts w:ascii="標楷體" w:eastAsia="標楷體" w:hAnsi="標楷體" w:hint="eastAsia"/>
          <w:b/>
          <w:bCs/>
          <w:sz w:val="22"/>
          <w:szCs w:val="22"/>
        </w:rPr>
        <w:t xml:space="preserve"> </w:t>
      </w:r>
      <w:sdt>
        <w:sdtPr>
          <w:rPr>
            <w:rStyle w:val="51"/>
            <w:rFonts w:hint="eastAsia"/>
          </w:rPr>
          <w:id w:val="-172654318"/>
          <w:placeholder>
            <w:docPart w:val="F484193DF6CA4E5A8068A8A2FC139D82"/>
          </w:placeholder>
          <w15:color w:val="EAEAEA"/>
          <w:text/>
        </w:sdtPr>
        <w:sdtContent>
          <w:r w:rsidR="003F07E6" w:rsidRPr="003F07E6">
            <w:rPr>
              <w:rStyle w:val="51"/>
              <w:rFonts w:hint="eastAsia"/>
            </w:rPr>
            <w:t>_________________________________</w:t>
          </w:r>
        </w:sdtContent>
      </w:sdt>
    </w:p>
    <w:p w14:paraId="22A8CCD7" w14:textId="0BBBFE3C" w:rsidR="00202F9E" w:rsidRPr="00964A74" w:rsidRDefault="00202F9E" w:rsidP="00202F9E">
      <w:pPr>
        <w:rPr>
          <w:rFonts w:ascii="標楷體" w:eastAsia="標楷體" w:hAnsi="標楷體"/>
          <w:b/>
          <w:bCs/>
          <w:sz w:val="22"/>
          <w:szCs w:val="22"/>
        </w:rPr>
      </w:pPr>
      <w:r w:rsidRPr="00964A74">
        <w:rPr>
          <w:rFonts w:ascii="標楷體" w:eastAsia="標楷體" w:hAnsi="標楷體" w:cs="新細明體" w:hint="eastAsia"/>
          <w:b/>
          <w:bCs/>
          <w:sz w:val="22"/>
          <w:szCs w:val="22"/>
        </w:rPr>
        <w:t>乙方</w:t>
      </w:r>
      <w:r w:rsidRPr="00964A74">
        <w:rPr>
          <w:rFonts w:ascii="標楷體" w:eastAsia="標楷體" w:hAnsi="標楷體" w:hint="eastAsia"/>
          <w:b/>
          <w:bCs/>
          <w:sz w:val="22"/>
          <w:szCs w:val="22"/>
        </w:rPr>
        <w:t xml:space="preserve">: </w:t>
      </w:r>
      <w:r w:rsidRPr="00964A74">
        <w:rPr>
          <w:rFonts w:ascii="標楷體" w:eastAsia="標楷體" w:hAnsi="標楷體" w:cs="新細明體" w:hint="eastAsia"/>
          <w:b/>
          <w:bCs/>
          <w:sz w:val="22"/>
          <w:szCs w:val="22"/>
        </w:rPr>
        <w:t>萬海航運股份有限公司</w:t>
      </w:r>
    </w:p>
    <w:p w14:paraId="40C71D63" w14:textId="769EAAF1" w:rsidR="00202F9E" w:rsidRPr="00964A74" w:rsidRDefault="00202F9E" w:rsidP="00202F9E">
      <w:pPr>
        <w:rPr>
          <w:rFonts w:ascii="標楷體" w:eastAsia="標楷體" w:hAnsi="標楷體"/>
          <w:b/>
          <w:bCs/>
          <w:sz w:val="22"/>
          <w:szCs w:val="22"/>
        </w:rPr>
      </w:pPr>
      <w:r w:rsidRPr="00964A74">
        <w:rPr>
          <w:rFonts w:ascii="標楷體" w:eastAsia="標楷體" w:hAnsi="標楷體" w:cs="新細明體" w:hint="eastAsia"/>
          <w:b/>
          <w:bCs/>
          <w:sz w:val="22"/>
          <w:szCs w:val="22"/>
        </w:rPr>
        <w:t>地址</w:t>
      </w:r>
      <w:r w:rsidRPr="00964A74">
        <w:rPr>
          <w:rFonts w:ascii="標楷體" w:eastAsia="標楷體" w:hAnsi="標楷體" w:hint="eastAsia"/>
          <w:b/>
          <w:bCs/>
          <w:sz w:val="22"/>
          <w:szCs w:val="22"/>
        </w:rPr>
        <w:t xml:space="preserve">: </w:t>
      </w:r>
      <w:r w:rsidR="00964A74">
        <w:rPr>
          <w:rFonts w:ascii="標楷體" w:eastAsia="標楷體" w:hAnsi="標楷體" w:cs="新細明體" w:hint="eastAsia"/>
          <w:b/>
          <w:bCs/>
          <w:sz w:val="22"/>
          <w:szCs w:val="22"/>
        </w:rPr>
        <w:t>台北市松江路136號10樓</w:t>
      </w:r>
    </w:p>
    <w:p w14:paraId="31BF2B2B" w14:textId="09AE0D8B" w:rsidR="00202F9E" w:rsidRPr="00964A74" w:rsidRDefault="00202F9E" w:rsidP="00202F9E">
      <w:pPr>
        <w:rPr>
          <w:rFonts w:ascii="標楷體" w:eastAsia="標楷體" w:hAnsi="標楷體"/>
          <w:b/>
          <w:bCs/>
          <w:sz w:val="22"/>
          <w:szCs w:val="22"/>
        </w:rPr>
      </w:pPr>
      <w:r w:rsidRPr="00964A74">
        <w:rPr>
          <w:rFonts w:ascii="標楷體" w:eastAsia="標楷體" w:hAnsi="標楷體" w:cs="新細明體" w:hint="eastAsia"/>
          <w:b/>
          <w:bCs/>
          <w:sz w:val="22"/>
          <w:szCs w:val="22"/>
        </w:rPr>
        <w:t>電話</w:t>
      </w:r>
      <w:r w:rsidRPr="00964A74">
        <w:rPr>
          <w:rFonts w:ascii="標楷體" w:eastAsia="標楷體" w:hAnsi="標楷體" w:hint="eastAsia"/>
          <w:b/>
          <w:bCs/>
          <w:sz w:val="22"/>
          <w:szCs w:val="22"/>
        </w:rPr>
        <w:t>:  02-</w:t>
      </w:r>
      <w:r w:rsidR="00FD36DD">
        <w:rPr>
          <w:rFonts w:ascii="標楷體" w:eastAsia="標楷體" w:hAnsi="標楷體" w:hint="eastAsia"/>
          <w:b/>
          <w:bCs/>
          <w:sz w:val="22"/>
          <w:szCs w:val="22"/>
        </w:rPr>
        <w:t>25216000</w:t>
      </w:r>
    </w:p>
    <w:p w14:paraId="1845E4A1" w14:textId="77777777" w:rsidR="00840E35" w:rsidRPr="00840E35" w:rsidRDefault="008F550C" w:rsidP="00840E35">
      <w:pPr>
        <w:rPr>
          <w:rFonts w:ascii="標楷體" w:eastAsia="標楷體" w:hAnsi="標楷體" w:cs="新細明體"/>
          <w:sz w:val="22"/>
          <w:szCs w:val="22"/>
        </w:rPr>
      </w:pPr>
      <w:r w:rsidRPr="00BD6267">
        <w:rPr>
          <w:rFonts w:ascii="標楷體" w:eastAsia="標楷體" w:hAnsi="標楷體" w:cs="新細明體" w:hint="eastAsia"/>
          <w:sz w:val="22"/>
          <w:szCs w:val="22"/>
        </w:rPr>
        <w:t>為了簡化甲方至櫃場辦理繳費、</w:t>
      </w:r>
      <w:proofErr w:type="gramStart"/>
      <w:r w:rsidRPr="00BD6267">
        <w:rPr>
          <w:rFonts w:ascii="標楷體" w:eastAsia="標楷體" w:hAnsi="標楷體" w:cs="新細明體" w:hint="eastAsia"/>
          <w:sz w:val="22"/>
          <w:szCs w:val="22"/>
        </w:rPr>
        <w:t>銷艙申請</w:t>
      </w:r>
      <w:proofErr w:type="gramEnd"/>
      <w:r w:rsidRPr="00BD6267">
        <w:rPr>
          <w:rFonts w:ascii="標楷體" w:eastAsia="標楷體" w:hAnsi="標楷體" w:cs="新細明體" w:hint="eastAsia"/>
          <w:sz w:val="22"/>
          <w:szCs w:val="22"/>
        </w:rPr>
        <w:t>等作業，</w:t>
      </w:r>
      <w:r w:rsidR="00E50C18">
        <w:rPr>
          <w:rFonts w:ascii="標楷體" w:eastAsia="標楷體" w:hAnsi="標楷體" w:cs="新細明體" w:hint="eastAsia"/>
          <w:sz w:val="22"/>
          <w:szCs w:val="22"/>
        </w:rPr>
        <w:t>乙</w:t>
      </w:r>
      <w:r w:rsidRPr="00BD6267">
        <w:rPr>
          <w:rFonts w:ascii="標楷體" w:eastAsia="標楷體" w:hAnsi="標楷體" w:cs="新細明體" w:hint="eastAsia"/>
          <w:sz w:val="22"/>
          <w:szCs w:val="22"/>
        </w:rPr>
        <w:t>方同意並接受</w:t>
      </w:r>
      <w:r w:rsidR="00E50C18">
        <w:rPr>
          <w:rFonts w:ascii="標楷體" w:eastAsia="標楷體" w:hAnsi="標楷體" w:cs="新細明體" w:hint="eastAsia"/>
          <w:sz w:val="22"/>
          <w:szCs w:val="22"/>
        </w:rPr>
        <w:t>甲方申請</w:t>
      </w:r>
      <w:r w:rsidRPr="00BD6267">
        <w:rPr>
          <w:rFonts w:ascii="標楷體" w:eastAsia="標楷體" w:hAnsi="標楷體" w:cs="新細明體" w:hint="eastAsia"/>
          <w:sz w:val="22"/>
          <w:szCs w:val="22"/>
        </w:rPr>
        <w:t>以電子憑證</w:t>
      </w:r>
      <w:r w:rsidR="00E50C18">
        <w:rPr>
          <w:rFonts w:ascii="標楷體" w:eastAsia="標楷體" w:hAnsi="標楷體" w:cs="新細明體" w:hint="eastAsia"/>
          <w:sz w:val="22"/>
          <w:szCs w:val="22"/>
        </w:rPr>
        <w:t>方式</w:t>
      </w:r>
      <w:r w:rsidR="00185164">
        <w:rPr>
          <w:rFonts w:ascii="標楷體" w:eastAsia="標楷體" w:hAnsi="標楷體" w:cs="新細明體" w:hint="eastAsia"/>
          <w:sz w:val="22"/>
          <w:szCs w:val="22"/>
        </w:rPr>
        <w:t>辦理</w:t>
      </w:r>
      <w:r w:rsidR="00E50C18">
        <w:rPr>
          <w:rFonts w:ascii="標楷體" w:eastAsia="標楷體" w:hAnsi="標楷體" w:cs="新細明體" w:hint="eastAsia"/>
          <w:sz w:val="22"/>
          <w:szCs w:val="22"/>
        </w:rPr>
        <w:t>向櫃場/碼頭</w:t>
      </w:r>
      <w:r w:rsidRPr="00BD6267">
        <w:rPr>
          <w:rFonts w:ascii="標楷體" w:eastAsia="標楷體" w:hAnsi="標楷體" w:cs="新細明體" w:hint="eastAsia"/>
          <w:sz w:val="22"/>
          <w:szCs w:val="22"/>
        </w:rPr>
        <w:t>貨物卸存地點</w:t>
      </w:r>
      <w:r w:rsidR="00E50C18">
        <w:rPr>
          <w:rFonts w:ascii="標楷體" w:eastAsia="標楷體" w:hAnsi="標楷體" w:cs="新細明體" w:hint="eastAsia"/>
          <w:sz w:val="22"/>
          <w:szCs w:val="22"/>
        </w:rPr>
        <w:t>進行</w:t>
      </w:r>
      <w:r w:rsidRPr="00BD6267">
        <w:rPr>
          <w:rFonts w:ascii="標楷體" w:eastAsia="標楷體" w:hAnsi="標楷體" w:cs="新細明體" w:hint="eastAsia"/>
          <w:sz w:val="22"/>
          <w:szCs w:val="22"/>
        </w:rPr>
        <w:t>銷艙提貨</w:t>
      </w:r>
      <w:r w:rsidR="000B2214">
        <w:rPr>
          <w:rFonts w:ascii="標楷體" w:eastAsia="標楷體" w:hAnsi="標楷體" w:cs="新細明體" w:hint="eastAsia"/>
          <w:sz w:val="22"/>
          <w:szCs w:val="22"/>
        </w:rPr>
        <w:t>事宜</w:t>
      </w:r>
      <w:r w:rsidR="00840E35" w:rsidRPr="00840E35">
        <w:rPr>
          <w:rFonts w:ascii="標楷體" w:eastAsia="標楷體" w:hAnsi="標楷體" w:cs="新細明體"/>
          <w:sz w:val="22"/>
          <w:szCs w:val="22"/>
        </w:rPr>
        <w:t>(</w:t>
      </w:r>
      <w:r w:rsidR="00840E35" w:rsidRPr="00840E35">
        <w:rPr>
          <w:rFonts w:ascii="標楷體" w:eastAsia="標楷體" w:hAnsi="標楷體" w:cs="新細明體" w:hint="eastAsia"/>
          <w:sz w:val="22"/>
          <w:szCs w:val="22"/>
        </w:rPr>
        <w:t>不</w:t>
      </w:r>
      <w:proofErr w:type="gramStart"/>
      <w:r w:rsidR="00840E35" w:rsidRPr="00840E35">
        <w:rPr>
          <w:rFonts w:ascii="標楷體" w:eastAsia="標楷體" w:hAnsi="標楷體" w:cs="新細明體" w:hint="eastAsia"/>
          <w:sz w:val="22"/>
          <w:szCs w:val="22"/>
        </w:rPr>
        <w:t>含貨權</w:t>
      </w:r>
      <w:proofErr w:type="gramEnd"/>
      <w:r w:rsidR="00840E35" w:rsidRPr="00840E35">
        <w:rPr>
          <w:rFonts w:ascii="標楷體" w:eastAsia="標楷體" w:hAnsi="標楷體" w:cs="新細明體" w:hint="eastAsia"/>
          <w:sz w:val="22"/>
          <w:szCs w:val="22"/>
        </w:rPr>
        <w:t>轉讓</w:t>
      </w:r>
      <w:r w:rsidR="00840E35" w:rsidRPr="00840E35">
        <w:rPr>
          <w:rFonts w:ascii="標楷體" w:eastAsia="標楷體" w:hAnsi="標楷體" w:cs="新細明體"/>
          <w:sz w:val="22"/>
          <w:szCs w:val="22"/>
        </w:rPr>
        <w:t>/</w:t>
      </w:r>
      <w:r w:rsidR="00840E35" w:rsidRPr="00840E35">
        <w:rPr>
          <w:rFonts w:ascii="標楷體" w:eastAsia="標楷體" w:hAnsi="標楷體" w:cs="新細明體" w:hint="eastAsia"/>
          <w:sz w:val="22"/>
          <w:szCs w:val="22"/>
        </w:rPr>
        <w:t>受讓以及台灣</w:t>
      </w:r>
    </w:p>
    <w:p w14:paraId="58FC7139" w14:textId="4C60BB39" w:rsidR="00202F9E" w:rsidRPr="00202F9E" w:rsidRDefault="00840E35" w:rsidP="00840E35">
      <w:pPr>
        <w:rPr>
          <w:rFonts w:ascii="新細明體-ExtB" w:eastAsia="新細明體-ExtB" w:hAnsi="新細明體-ExtB"/>
          <w:sz w:val="22"/>
          <w:szCs w:val="22"/>
        </w:rPr>
      </w:pPr>
      <w:proofErr w:type="gramStart"/>
      <w:r w:rsidRPr="00840E35">
        <w:rPr>
          <w:rFonts w:ascii="標楷體" w:eastAsia="標楷體" w:hAnsi="標楷體" w:cs="新細明體" w:hint="eastAsia"/>
          <w:sz w:val="22"/>
          <w:szCs w:val="22"/>
        </w:rPr>
        <w:t>領換正本</w:t>
      </w:r>
      <w:proofErr w:type="gramEnd"/>
      <w:r w:rsidRPr="00840E35">
        <w:rPr>
          <w:rFonts w:ascii="標楷體" w:eastAsia="標楷體" w:hAnsi="標楷體" w:cs="新細明體" w:hint="eastAsia"/>
          <w:sz w:val="22"/>
          <w:szCs w:val="22"/>
        </w:rPr>
        <w:t>提單</w:t>
      </w:r>
      <w:r w:rsidRPr="00840E35">
        <w:rPr>
          <w:rFonts w:ascii="標楷體" w:eastAsia="標楷體" w:hAnsi="標楷體" w:cs="新細明體"/>
          <w:sz w:val="22"/>
          <w:szCs w:val="22"/>
        </w:rPr>
        <w:t>)</w:t>
      </w:r>
      <w:r w:rsidR="000B2214">
        <w:rPr>
          <w:rFonts w:ascii="標楷體" w:eastAsia="標楷體" w:hAnsi="標楷體" w:cs="新細明體" w:hint="eastAsia"/>
          <w:sz w:val="22"/>
          <w:szCs w:val="22"/>
        </w:rPr>
        <w:t>。</w:t>
      </w:r>
      <w:r w:rsidR="00202F9E" w:rsidRPr="00BD6267">
        <w:rPr>
          <w:rFonts w:ascii="標楷體" w:eastAsia="標楷體" w:hAnsi="標楷體" w:cs="新細明體" w:hint="eastAsia"/>
          <w:sz w:val="22"/>
          <w:szCs w:val="22"/>
        </w:rPr>
        <w:t>甲乙雙方</w:t>
      </w:r>
      <w:r w:rsidR="000B2214">
        <w:rPr>
          <w:rFonts w:ascii="標楷體" w:eastAsia="標楷體" w:hAnsi="標楷體" w:cs="新細明體" w:hint="eastAsia"/>
          <w:sz w:val="22"/>
          <w:szCs w:val="22"/>
        </w:rPr>
        <w:t>茲</w:t>
      </w:r>
      <w:r w:rsidR="00202F9E" w:rsidRPr="00BD6267">
        <w:rPr>
          <w:rFonts w:ascii="標楷體" w:eastAsia="標楷體" w:hAnsi="標楷體" w:cs="新細明體" w:hint="eastAsia"/>
          <w:sz w:val="22"/>
          <w:szCs w:val="22"/>
        </w:rPr>
        <w:t>就甲方通過</w:t>
      </w:r>
      <w:r w:rsidR="00BD242B" w:rsidRPr="00BD6267">
        <w:rPr>
          <w:rFonts w:ascii="標楷體" w:eastAsia="標楷體" w:hAnsi="標楷體" w:cs="新細明體" w:hint="eastAsia"/>
          <w:sz w:val="22"/>
          <w:szCs w:val="22"/>
        </w:rPr>
        <w:t>電子郵件</w:t>
      </w:r>
      <w:r w:rsidR="00202F9E" w:rsidRPr="00BD6267">
        <w:rPr>
          <w:rFonts w:ascii="標楷體" w:eastAsia="標楷體" w:hAnsi="標楷體" w:cs="新細明體" w:hint="eastAsia"/>
          <w:sz w:val="22"/>
          <w:szCs w:val="22"/>
        </w:rPr>
        <w:t>方式</w:t>
      </w:r>
      <w:proofErr w:type="gramStart"/>
      <w:r w:rsidR="00AA1963">
        <w:rPr>
          <w:rFonts w:ascii="標楷體" w:eastAsia="標楷體" w:hAnsi="標楷體" w:cs="新細明體" w:hint="eastAsia"/>
          <w:sz w:val="22"/>
          <w:szCs w:val="22"/>
        </w:rPr>
        <w:t>收受</w:t>
      </w:r>
      <w:r w:rsidR="000A2E6A">
        <w:rPr>
          <w:rFonts w:ascii="標楷體" w:eastAsia="標楷體" w:hAnsi="標楷體" w:cs="新細明體" w:hint="eastAsia"/>
          <w:sz w:val="22"/>
          <w:szCs w:val="22"/>
        </w:rPr>
        <w:t>乙方</w:t>
      </w:r>
      <w:proofErr w:type="gramEnd"/>
      <w:r w:rsidR="000A2E6A">
        <w:rPr>
          <w:rFonts w:ascii="標楷體" w:eastAsia="標楷體" w:hAnsi="標楷體" w:cs="新細明體" w:hint="eastAsia"/>
          <w:sz w:val="22"/>
          <w:szCs w:val="22"/>
        </w:rPr>
        <w:t>電子提貨單(E</w:t>
      </w:r>
      <w:r w:rsidR="000A2E6A">
        <w:rPr>
          <w:rFonts w:ascii="標楷體" w:eastAsia="標楷體" w:hAnsi="標楷體" w:cs="新細明體"/>
          <w:sz w:val="22"/>
          <w:szCs w:val="22"/>
        </w:rPr>
        <w:t>l</w:t>
      </w:r>
      <w:r w:rsidR="000A2E6A">
        <w:rPr>
          <w:rFonts w:ascii="標楷體" w:eastAsia="標楷體" w:hAnsi="標楷體" w:cs="新細明體" w:hint="eastAsia"/>
          <w:sz w:val="22"/>
          <w:szCs w:val="22"/>
        </w:rPr>
        <w:t>ectronic Delivery Order 簡稱E-DO)並</w:t>
      </w:r>
      <w:r w:rsidR="00202F9E" w:rsidRPr="00BD6267">
        <w:rPr>
          <w:rFonts w:ascii="標楷體" w:eastAsia="標楷體" w:hAnsi="標楷體" w:cs="新細明體" w:hint="eastAsia"/>
          <w:sz w:val="22"/>
          <w:szCs w:val="22"/>
        </w:rPr>
        <w:t>向乙方</w:t>
      </w:r>
      <w:r w:rsidR="00BD242B" w:rsidRPr="00BD6267">
        <w:rPr>
          <w:rFonts w:ascii="標楷體" w:eastAsia="標楷體" w:hAnsi="標楷體" w:cs="新細明體" w:hint="eastAsia"/>
          <w:sz w:val="22"/>
          <w:szCs w:val="22"/>
        </w:rPr>
        <w:t>辦理</w:t>
      </w:r>
      <w:proofErr w:type="gramStart"/>
      <w:r w:rsidR="00202F9E" w:rsidRPr="00BD6267">
        <w:rPr>
          <w:rFonts w:ascii="標楷體" w:eastAsia="標楷體" w:hAnsi="標楷體" w:cs="新細明體" w:hint="eastAsia"/>
          <w:sz w:val="22"/>
          <w:szCs w:val="22"/>
        </w:rPr>
        <w:t>進口</w:t>
      </w:r>
      <w:r w:rsidR="000A2E6A">
        <w:rPr>
          <w:rFonts w:ascii="標楷體" w:eastAsia="標楷體" w:hAnsi="標楷體" w:cs="新細明體" w:hint="eastAsia"/>
          <w:sz w:val="22"/>
          <w:szCs w:val="22"/>
        </w:rPr>
        <w:t>銷艙</w:t>
      </w:r>
      <w:r w:rsidR="00202F9E" w:rsidRPr="00BD6267">
        <w:rPr>
          <w:rFonts w:ascii="標楷體" w:eastAsia="標楷體" w:hAnsi="標楷體" w:cs="新細明體" w:hint="eastAsia"/>
          <w:sz w:val="22"/>
          <w:szCs w:val="22"/>
        </w:rPr>
        <w:t>提貨</w:t>
      </w:r>
      <w:proofErr w:type="gramEnd"/>
      <w:r w:rsidR="000A2E6A">
        <w:rPr>
          <w:rFonts w:ascii="標楷體" w:eastAsia="標楷體" w:hAnsi="標楷體" w:hint="eastAsia"/>
          <w:sz w:val="22"/>
          <w:szCs w:val="22"/>
        </w:rPr>
        <w:t>等</w:t>
      </w:r>
      <w:r w:rsidR="00202F9E" w:rsidRPr="00BD6267">
        <w:rPr>
          <w:rFonts w:ascii="標楷體" w:eastAsia="標楷體" w:hAnsi="標楷體" w:cs="新細明體" w:hint="eastAsia"/>
          <w:sz w:val="22"/>
          <w:szCs w:val="22"/>
        </w:rPr>
        <w:t>業務</w:t>
      </w:r>
      <w:r w:rsidR="000B2214">
        <w:rPr>
          <w:rFonts w:ascii="標楷體" w:eastAsia="標楷體" w:hAnsi="標楷體" w:cs="新細明體" w:hint="eastAsia"/>
          <w:sz w:val="22"/>
          <w:szCs w:val="22"/>
        </w:rPr>
        <w:t>事宜</w:t>
      </w:r>
      <w:r w:rsidR="00202F9E" w:rsidRPr="00BD6267">
        <w:rPr>
          <w:rFonts w:ascii="標楷體" w:eastAsia="標楷體" w:hAnsi="標楷體" w:cs="新細明體" w:hint="eastAsia"/>
          <w:sz w:val="22"/>
          <w:szCs w:val="22"/>
        </w:rPr>
        <w:t>，達成</w:t>
      </w:r>
      <w:r w:rsidR="00343004">
        <w:rPr>
          <w:rFonts w:ascii="標楷體" w:eastAsia="標楷體" w:hAnsi="標楷體" w:cs="新細明體" w:hint="eastAsia"/>
          <w:sz w:val="22"/>
          <w:szCs w:val="22"/>
        </w:rPr>
        <w:t>以</w:t>
      </w:r>
      <w:r w:rsidR="00202F9E" w:rsidRPr="00BD6267">
        <w:rPr>
          <w:rFonts w:ascii="標楷體" w:eastAsia="標楷體" w:hAnsi="標楷體" w:cs="新細明體" w:hint="eastAsia"/>
          <w:sz w:val="22"/>
          <w:szCs w:val="22"/>
        </w:rPr>
        <w:t>下</w:t>
      </w:r>
      <w:r w:rsidR="00343004">
        <w:rPr>
          <w:rFonts w:ascii="標楷體" w:eastAsia="標楷體" w:hAnsi="標楷體" w:cs="新細明體" w:hint="eastAsia"/>
          <w:sz w:val="22"/>
          <w:szCs w:val="22"/>
        </w:rPr>
        <w:t>各項約定</w:t>
      </w:r>
      <w:r w:rsidR="00202F9E" w:rsidRPr="00BD6267">
        <w:rPr>
          <w:rFonts w:ascii="標楷體" w:eastAsia="標楷體" w:hAnsi="標楷體" w:cs="新細明體" w:hint="eastAsia"/>
          <w:sz w:val="22"/>
          <w:szCs w:val="22"/>
        </w:rPr>
        <w:t>。</w:t>
      </w:r>
      <w:r w:rsidR="00000000">
        <w:rPr>
          <w:rFonts w:ascii="新細明體-ExtB" w:eastAsia="新細明體-ExtB" w:hAnsi="新細明體-ExtB"/>
          <w:sz w:val="22"/>
          <w:szCs w:val="22"/>
        </w:rPr>
        <w:pict w14:anchorId="2A54D55F">
          <v:rect id="_x0000_i1025" style="width:0;height:1.5pt" o:hralign="center" o:hrstd="t" o:hr="t" fillcolor="#a0a0a0" stroked="f"/>
        </w:pict>
      </w:r>
    </w:p>
    <w:p w14:paraId="09E9F38D" w14:textId="5A4685F5" w:rsidR="00580587" w:rsidRDefault="00580587" w:rsidP="008F550C">
      <w:pPr>
        <w:rPr>
          <w:rFonts w:ascii="標楷體" w:eastAsia="標楷體" w:hAnsi="標楷體" w:cs="新細明體"/>
          <w:sz w:val="22"/>
          <w:szCs w:val="22"/>
        </w:rPr>
      </w:pPr>
      <w:r>
        <w:rPr>
          <w:rFonts w:ascii="標楷體" w:eastAsia="標楷體" w:hAnsi="標楷體" w:cs="新細明體" w:hint="eastAsia"/>
          <w:sz w:val="22"/>
          <w:szCs w:val="22"/>
        </w:rPr>
        <w:t>一、</w:t>
      </w:r>
      <w:r w:rsidRPr="00580587">
        <w:rPr>
          <w:rFonts w:ascii="標楷體" w:eastAsia="標楷體" w:hAnsi="標楷體" w:cs="新細明體" w:hint="eastAsia"/>
          <w:sz w:val="22"/>
          <w:szCs w:val="22"/>
        </w:rPr>
        <w:t>總則</w:t>
      </w:r>
    </w:p>
    <w:p w14:paraId="083FBD8D" w14:textId="2062BAAC" w:rsidR="00580587" w:rsidRPr="00045394" w:rsidDel="00E47E04" w:rsidRDefault="008F550C" w:rsidP="008F550C">
      <w:pPr>
        <w:rPr>
          <w:del w:id="0" w:author="althea huang /tw.tpe-gmo" w:date="2025-02-21T11:56:00Z" w16du:dateUtc="2025-02-21T03:56:00Z"/>
          <w:rFonts w:ascii="標楷體" w:eastAsia="標楷體" w:hAnsi="標楷體" w:cs="新細明體"/>
          <w:sz w:val="22"/>
          <w:szCs w:val="22"/>
        </w:rPr>
      </w:pPr>
      <w:r w:rsidRPr="008F550C">
        <w:rPr>
          <w:rFonts w:ascii="標楷體" w:eastAsia="標楷體" w:hAnsi="標楷體" w:cs="新細明體" w:hint="eastAsia"/>
          <w:sz w:val="22"/>
          <w:szCs w:val="22"/>
        </w:rPr>
        <w:t>1、甲乙雙方應提供相應的設施設備保證電子提貨單工作的順利實施。在不可控情況下，如雙方通訊、供電、系統、網路等發生突發情況導致無法實施電子提貨單業務的，應及時</w:t>
      </w:r>
      <w:r w:rsidR="00A02D22">
        <w:rPr>
          <w:rFonts w:ascii="標楷體" w:eastAsia="標楷體" w:hAnsi="標楷體" w:cs="新細明體" w:hint="eastAsia"/>
          <w:sz w:val="22"/>
          <w:szCs w:val="22"/>
        </w:rPr>
        <w:t>通知或</w:t>
      </w:r>
      <w:r w:rsidRPr="008F550C">
        <w:rPr>
          <w:rFonts w:ascii="標楷體" w:eastAsia="標楷體" w:hAnsi="標楷體" w:cs="新細明體" w:hint="eastAsia"/>
          <w:sz w:val="22"/>
          <w:szCs w:val="22"/>
        </w:rPr>
        <w:t>書面告知對方</w:t>
      </w:r>
      <w:r w:rsidR="00A02D22">
        <w:rPr>
          <w:rFonts w:ascii="標楷體" w:eastAsia="標楷體" w:hAnsi="標楷體" w:cs="新細明體" w:hint="eastAsia"/>
          <w:sz w:val="22"/>
          <w:szCs w:val="22"/>
        </w:rPr>
        <w:t>取消電子提貨</w:t>
      </w:r>
      <w:r w:rsidR="00B76F7D">
        <w:rPr>
          <w:rFonts w:ascii="標楷體" w:eastAsia="標楷體" w:hAnsi="標楷體" w:cs="新細明體" w:hint="eastAsia"/>
          <w:sz w:val="22"/>
          <w:szCs w:val="22"/>
        </w:rPr>
        <w:t>單作</w:t>
      </w:r>
      <w:r w:rsidR="00A02D22">
        <w:rPr>
          <w:rFonts w:ascii="標楷體" w:eastAsia="標楷體" w:hAnsi="標楷體" w:cs="新細明體" w:hint="eastAsia"/>
          <w:sz w:val="22"/>
          <w:szCs w:val="22"/>
        </w:rPr>
        <w:t>業</w:t>
      </w:r>
      <w:r w:rsidRPr="008F550C">
        <w:rPr>
          <w:rFonts w:ascii="標楷體" w:eastAsia="標楷體" w:hAnsi="標楷體" w:cs="新細明體" w:hint="eastAsia"/>
          <w:sz w:val="22"/>
          <w:szCs w:val="22"/>
        </w:rPr>
        <w:t>，並及時商議變更其他模式，如恢復</w:t>
      </w:r>
      <w:proofErr w:type="gramStart"/>
      <w:r w:rsidRPr="008F550C">
        <w:rPr>
          <w:rFonts w:ascii="標楷體" w:eastAsia="標楷體" w:hAnsi="標楷體" w:cs="新細明體" w:hint="eastAsia"/>
          <w:sz w:val="22"/>
          <w:szCs w:val="22"/>
        </w:rPr>
        <w:t>換領紙</w:t>
      </w:r>
      <w:r w:rsidR="00AA1963">
        <w:rPr>
          <w:rFonts w:ascii="標楷體" w:eastAsia="標楷體" w:hAnsi="標楷體" w:cs="新細明體" w:hint="eastAsia"/>
          <w:sz w:val="22"/>
          <w:szCs w:val="22"/>
        </w:rPr>
        <w:t>本</w:t>
      </w:r>
      <w:proofErr w:type="gramEnd"/>
      <w:r w:rsidRPr="008F550C">
        <w:rPr>
          <w:rFonts w:ascii="標楷體" w:eastAsia="標楷體" w:hAnsi="標楷體" w:cs="新細明體" w:hint="eastAsia"/>
          <w:sz w:val="22"/>
          <w:szCs w:val="22"/>
        </w:rPr>
        <w:t>提貨單方式等，但在業務中斷此</w:t>
      </w:r>
      <w:proofErr w:type="gramStart"/>
      <w:r w:rsidRPr="008F550C">
        <w:rPr>
          <w:rFonts w:ascii="標楷體" w:eastAsia="標楷體" w:hAnsi="標楷體" w:cs="新細明體" w:hint="eastAsia"/>
          <w:sz w:val="22"/>
          <w:szCs w:val="22"/>
        </w:rPr>
        <w:t>期間，</w:t>
      </w:r>
      <w:proofErr w:type="gramEnd"/>
      <w:r w:rsidRPr="008F550C">
        <w:rPr>
          <w:rFonts w:ascii="標楷體" w:eastAsia="標楷體" w:hAnsi="標楷體" w:cs="新細明體" w:hint="eastAsia"/>
          <w:sz w:val="22"/>
          <w:szCs w:val="22"/>
        </w:rPr>
        <w:t>乙方對電子資料發生延遲、脫漏、錯誤或不良後果不負有責任。</w:t>
      </w:r>
    </w:p>
    <w:p w14:paraId="0A1EAF71" w14:textId="4CFCBBD5" w:rsidR="00580587" w:rsidRPr="007A77BA" w:rsidDel="00E47E04" w:rsidRDefault="008F550C" w:rsidP="008F550C">
      <w:pPr>
        <w:rPr>
          <w:del w:id="1" w:author="althea huang /tw.tpe-gmo" w:date="2025-02-21T11:56:00Z" w16du:dateUtc="2025-02-21T03:56:00Z"/>
          <w:rFonts w:ascii="標楷體" w:eastAsia="標楷體" w:hAnsi="標楷體" w:cs="新細明體"/>
          <w:sz w:val="22"/>
          <w:szCs w:val="22"/>
        </w:rPr>
      </w:pPr>
      <w:r w:rsidRPr="008F550C">
        <w:rPr>
          <w:rFonts w:ascii="標楷體" w:eastAsia="標楷體" w:hAnsi="標楷體" w:cs="新細明體" w:hint="eastAsia"/>
          <w:sz w:val="22"/>
          <w:szCs w:val="22"/>
        </w:rPr>
        <w:t>2、甲方</w:t>
      </w:r>
      <w:r w:rsidR="003051B0">
        <w:rPr>
          <w:rFonts w:ascii="標楷體" w:eastAsia="標楷體" w:hAnsi="標楷體" w:cs="新細明體" w:hint="eastAsia"/>
          <w:sz w:val="22"/>
          <w:szCs w:val="22"/>
        </w:rPr>
        <w:t>於申請</w:t>
      </w:r>
      <w:r w:rsidR="00045394">
        <w:rPr>
          <w:rFonts w:ascii="標楷體" w:eastAsia="標楷體" w:hAnsi="標楷體" w:cs="新細明體" w:hint="eastAsia"/>
          <w:sz w:val="22"/>
          <w:szCs w:val="22"/>
        </w:rPr>
        <w:t>預約</w:t>
      </w:r>
      <w:r w:rsidR="003051B0">
        <w:rPr>
          <w:rFonts w:ascii="標楷體" w:eastAsia="標楷體" w:hAnsi="標楷體" w:cs="新細明體" w:hint="eastAsia"/>
          <w:sz w:val="22"/>
          <w:szCs w:val="22"/>
        </w:rPr>
        <w:t>電子憑證</w:t>
      </w:r>
      <w:r w:rsidR="00045394">
        <w:rPr>
          <w:rFonts w:ascii="標楷體" w:eastAsia="標楷體" w:hAnsi="標楷體" w:cs="新細明體" w:hint="eastAsia"/>
          <w:sz w:val="22"/>
          <w:szCs w:val="22"/>
        </w:rPr>
        <w:t>領</w:t>
      </w:r>
      <w:r w:rsidR="003051B0">
        <w:rPr>
          <w:rFonts w:ascii="標楷體" w:eastAsia="標楷體" w:hAnsi="標楷體" w:cs="新細明體" w:hint="eastAsia"/>
          <w:sz w:val="22"/>
          <w:szCs w:val="22"/>
        </w:rPr>
        <w:t>貨單時，應配合</w:t>
      </w:r>
      <w:r w:rsidR="00CE3743">
        <w:rPr>
          <w:rFonts w:ascii="標楷體" w:eastAsia="標楷體" w:hAnsi="標楷體" w:cs="新細明體" w:hint="eastAsia"/>
          <w:sz w:val="22"/>
          <w:szCs w:val="22"/>
        </w:rPr>
        <w:t>提供相關文件資料事先</w:t>
      </w:r>
      <w:r w:rsidRPr="008F550C">
        <w:rPr>
          <w:rFonts w:ascii="標楷體" w:eastAsia="標楷體" w:hAnsi="標楷體" w:cs="新細明體" w:hint="eastAsia"/>
          <w:sz w:val="22"/>
          <w:szCs w:val="22"/>
        </w:rPr>
        <w:t>在乙方</w:t>
      </w:r>
      <w:r w:rsidR="003051B0">
        <w:rPr>
          <w:rFonts w:ascii="標楷體" w:eastAsia="標楷體" w:hAnsi="標楷體" w:cs="新細明體" w:hint="eastAsia"/>
          <w:sz w:val="22"/>
          <w:szCs w:val="22"/>
        </w:rPr>
        <w:t>指定的</w:t>
      </w:r>
      <w:r w:rsidRPr="008F550C">
        <w:rPr>
          <w:rFonts w:ascii="標楷體" w:eastAsia="標楷體" w:hAnsi="標楷體" w:cs="新細明體" w:hint="eastAsia"/>
          <w:sz w:val="22"/>
          <w:szCs w:val="22"/>
        </w:rPr>
        <w:t>網站</w:t>
      </w:r>
      <w:r w:rsidR="002E361C">
        <w:rPr>
          <w:rFonts w:ascii="標楷體" w:eastAsia="標楷體" w:hAnsi="標楷體" w:cs="新細明體" w:hint="eastAsia"/>
          <w:sz w:val="22"/>
          <w:szCs w:val="22"/>
        </w:rPr>
        <w:t xml:space="preserve"> </w:t>
      </w:r>
      <w:hyperlink r:id="rId11" w:history="1">
        <w:r w:rsidR="002E361C" w:rsidRPr="002C57E8">
          <w:rPr>
            <w:rStyle w:val="af5"/>
            <w:rFonts w:ascii="標楷體" w:eastAsia="標楷體" w:hAnsi="標楷體" w:cs="新細明體" w:hint="eastAsia"/>
            <w:sz w:val="22"/>
            <w:szCs w:val="22"/>
          </w:rPr>
          <w:t>萬海航運股份有限公司</w:t>
        </w:r>
      </w:hyperlink>
      <w:r w:rsidR="00CE3743" w:rsidRPr="00840E35">
        <w:rPr>
          <w:rFonts w:ascii="標楷體" w:eastAsia="標楷體" w:hAnsi="標楷體" w:cs="新細明體" w:hint="eastAsia"/>
          <w:sz w:val="22"/>
          <w:szCs w:val="22"/>
        </w:rPr>
        <w:t>(</w:t>
      </w:r>
      <w:hyperlink r:id="rId12" w:history="1">
        <w:r w:rsidR="00761D30" w:rsidRPr="00761D30">
          <w:rPr>
            <w:rStyle w:val="af5"/>
            <w:rFonts w:ascii="標楷體" w:eastAsia="標楷體" w:hAnsi="標楷體" w:cs="新細明體"/>
            <w:sz w:val="22"/>
            <w:szCs w:val="22"/>
          </w:rPr>
          <w:t>https://tw.wanhai.com/views/Main.xhtml</w:t>
        </w:r>
      </w:hyperlink>
      <w:r w:rsidR="00761D30" w:rsidRPr="00761D30">
        <w:rPr>
          <w:rFonts w:ascii="標楷體" w:eastAsia="標楷體" w:hAnsi="標楷體" w:cs="新細明體"/>
          <w:sz w:val="22"/>
          <w:szCs w:val="22"/>
        </w:rPr>
        <w:t>)</w:t>
      </w:r>
      <w:r w:rsidR="00CE3743" w:rsidRPr="00840E35">
        <w:rPr>
          <w:rFonts w:ascii="標楷體" w:eastAsia="標楷體" w:hAnsi="標楷體" w:cs="新細明體" w:hint="eastAsia"/>
          <w:sz w:val="22"/>
          <w:szCs w:val="22"/>
        </w:rPr>
        <w:t>成</w:t>
      </w:r>
      <w:r w:rsidR="003051B0" w:rsidRPr="00840E35">
        <w:rPr>
          <w:rFonts w:ascii="標楷體" w:eastAsia="標楷體" w:hAnsi="標楷體" w:cs="新細明體" w:hint="eastAsia"/>
          <w:sz w:val="22"/>
          <w:szCs w:val="22"/>
        </w:rPr>
        <w:t>立</w:t>
      </w:r>
      <w:r w:rsidRPr="00840E35">
        <w:rPr>
          <w:rFonts w:ascii="標楷體" w:eastAsia="標楷體" w:hAnsi="標楷體" w:cs="新細明體" w:hint="eastAsia"/>
          <w:sz w:val="22"/>
          <w:szCs w:val="22"/>
        </w:rPr>
        <w:t>使用用戶名</w:t>
      </w:r>
      <w:r w:rsidR="00477C9A" w:rsidRPr="00840E35">
        <w:rPr>
          <w:rFonts w:ascii="標楷體" w:eastAsia="標楷體" w:hAnsi="標楷體" w:cs="新細明體" w:hint="eastAsia"/>
          <w:sz w:val="22"/>
          <w:szCs w:val="22"/>
        </w:rPr>
        <w:t>(帳號)</w:t>
      </w:r>
      <w:r w:rsidRPr="00840E35">
        <w:rPr>
          <w:rFonts w:ascii="標楷體" w:eastAsia="標楷體" w:hAnsi="標楷體" w:cs="新細明體" w:hint="eastAsia"/>
          <w:sz w:val="22"/>
          <w:szCs w:val="22"/>
        </w:rPr>
        <w:t>及密碼登</w:t>
      </w:r>
      <w:r w:rsidR="00AA1963" w:rsidRPr="00840E35">
        <w:rPr>
          <w:rFonts w:ascii="標楷體" w:eastAsia="標楷體" w:hAnsi="標楷體" w:cs="新細明體" w:hint="eastAsia"/>
          <w:sz w:val="22"/>
          <w:szCs w:val="22"/>
        </w:rPr>
        <w:t>錄</w:t>
      </w:r>
      <w:r w:rsidR="00CE3743" w:rsidRPr="00840E35">
        <w:rPr>
          <w:rFonts w:ascii="標楷體" w:eastAsia="標楷體" w:hAnsi="標楷體" w:cs="新細明體" w:hint="eastAsia"/>
          <w:sz w:val="22"/>
          <w:szCs w:val="22"/>
        </w:rPr>
        <w:t>為會員資格</w:t>
      </w:r>
      <w:r w:rsidR="003051B0" w:rsidRPr="00840E35">
        <w:rPr>
          <w:rFonts w:ascii="標楷體" w:eastAsia="標楷體" w:hAnsi="標楷體" w:cs="新細明體" w:hint="eastAsia"/>
          <w:sz w:val="22"/>
          <w:szCs w:val="22"/>
        </w:rPr>
        <w:t>，</w:t>
      </w:r>
      <w:r w:rsidR="00CE5A1B" w:rsidRPr="00840E35">
        <w:rPr>
          <w:rFonts w:ascii="標楷體" w:eastAsia="標楷體" w:hAnsi="標楷體" w:cs="新細明體" w:hint="eastAsia"/>
          <w:sz w:val="22"/>
          <w:szCs w:val="22"/>
        </w:rPr>
        <w:t>該項登錄</w:t>
      </w:r>
      <w:r w:rsidR="00CE3743" w:rsidRPr="00840E35">
        <w:rPr>
          <w:rFonts w:ascii="標楷體" w:eastAsia="標楷體" w:hAnsi="標楷體" w:cs="新細明體" w:hint="eastAsia"/>
          <w:sz w:val="22"/>
          <w:szCs w:val="22"/>
        </w:rPr>
        <w:t>留存</w:t>
      </w:r>
      <w:r w:rsidR="00C05900" w:rsidRPr="00840E35">
        <w:rPr>
          <w:rFonts w:ascii="標楷體" w:eastAsia="標楷體" w:hAnsi="標楷體" w:cs="新細明體" w:hint="eastAsia"/>
          <w:sz w:val="22"/>
          <w:szCs w:val="22"/>
        </w:rPr>
        <w:t>有關</w:t>
      </w:r>
      <w:r w:rsidR="00CE5A1B" w:rsidRPr="00840E35">
        <w:rPr>
          <w:rFonts w:ascii="標楷體" w:eastAsia="標楷體" w:hAnsi="標楷體" w:cs="新細明體" w:hint="eastAsia"/>
          <w:sz w:val="22"/>
          <w:szCs w:val="22"/>
        </w:rPr>
        <w:t>甲方</w:t>
      </w:r>
      <w:r w:rsidR="00C05900" w:rsidRPr="00840E35">
        <w:rPr>
          <w:rFonts w:ascii="標楷體" w:eastAsia="標楷體" w:hAnsi="標楷體" w:cs="新細明體" w:hint="eastAsia"/>
          <w:sz w:val="22"/>
          <w:szCs w:val="22"/>
        </w:rPr>
        <w:t>之</w:t>
      </w:r>
      <w:r w:rsidRPr="00840E35">
        <w:rPr>
          <w:rFonts w:ascii="標楷體" w:eastAsia="標楷體" w:hAnsi="標楷體" w:cs="新細明體" w:hint="eastAsia"/>
          <w:sz w:val="22"/>
          <w:szCs w:val="22"/>
        </w:rPr>
        <w:t>任何資料</w:t>
      </w:r>
      <w:r w:rsidR="00CE5A1B" w:rsidRPr="00840E35">
        <w:rPr>
          <w:rFonts w:ascii="標楷體" w:eastAsia="標楷體" w:hAnsi="標楷體" w:cs="新細明體" w:hint="eastAsia"/>
          <w:sz w:val="22"/>
          <w:szCs w:val="22"/>
        </w:rPr>
        <w:t>與</w:t>
      </w:r>
      <w:r w:rsidR="00CE3743" w:rsidRPr="00840E35">
        <w:rPr>
          <w:rFonts w:ascii="標楷體" w:eastAsia="標楷體" w:hAnsi="標楷體" w:cs="新細明體" w:hint="eastAsia"/>
          <w:sz w:val="22"/>
          <w:szCs w:val="22"/>
        </w:rPr>
        <w:t>完成會員</w:t>
      </w:r>
      <w:r w:rsidR="00CE5A1B" w:rsidRPr="00840E35">
        <w:rPr>
          <w:rFonts w:ascii="標楷體" w:eastAsia="標楷體" w:hAnsi="標楷體" w:cs="新細明體" w:hint="eastAsia"/>
          <w:sz w:val="22"/>
          <w:szCs w:val="22"/>
        </w:rPr>
        <w:t>程序</w:t>
      </w:r>
      <w:r w:rsidRPr="00840E35">
        <w:rPr>
          <w:rFonts w:ascii="標楷體" w:eastAsia="標楷體" w:hAnsi="標楷體" w:cs="新細明體" w:hint="eastAsia"/>
          <w:sz w:val="22"/>
          <w:szCs w:val="22"/>
        </w:rPr>
        <w:t>操作</w:t>
      </w:r>
      <w:r w:rsidR="00C05900" w:rsidRPr="00840E35">
        <w:rPr>
          <w:rFonts w:ascii="標楷體" w:eastAsia="標楷體" w:hAnsi="標楷體" w:cs="新細明體" w:hint="eastAsia"/>
          <w:sz w:val="22"/>
          <w:szCs w:val="22"/>
        </w:rPr>
        <w:t>所存儲的內容</w:t>
      </w:r>
      <w:r w:rsidRPr="00840E35">
        <w:rPr>
          <w:rFonts w:ascii="標楷體" w:eastAsia="標楷體" w:hAnsi="標楷體" w:cs="新細明體" w:hint="eastAsia"/>
          <w:sz w:val="22"/>
          <w:szCs w:val="22"/>
        </w:rPr>
        <w:t>，</w:t>
      </w:r>
      <w:r w:rsidR="00C05900" w:rsidRPr="00840E35">
        <w:rPr>
          <w:rFonts w:ascii="標楷體" w:eastAsia="標楷體" w:hAnsi="標楷體" w:cs="新細明體" w:hint="eastAsia"/>
          <w:sz w:val="22"/>
          <w:szCs w:val="22"/>
        </w:rPr>
        <w:t>甲方保證該等</w:t>
      </w:r>
      <w:proofErr w:type="gramStart"/>
      <w:r w:rsidR="00C05900" w:rsidRPr="00840E35">
        <w:rPr>
          <w:rFonts w:ascii="標楷體" w:eastAsia="標楷體" w:hAnsi="標楷體" w:cs="新細明體" w:hint="eastAsia"/>
          <w:sz w:val="22"/>
          <w:szCs w:val="22"/>
        </w:rPr>
        <w:t>資料</w:t>
      </w:r>
      <w:r w:rsidRPr="00840E35">
        <w:rPr>
          <w:rFonts w:ascii="標楷體" w:eastAsia="標楷體" w:hAnsi="標楷體" w:cs="新細明體" w:hint="eastAsia"/>
          <w:sz w:val="22"/>
          <w:szCs w:val="22"/>
        </w:rPr>
        <w:t>均為甲</w:t>
      </w:r>
      <w:proofErr w:type="gramEnd"/>
      <w:r w:rsidRPr="00840E35">
        <w:rPr>
          <w:rFonts w:ascii="標楷體" w:eastAsia="標楷體" w:hAnsi="標楷體" w:cs="新細明體" w:hint="eastAsia"/>
          <w:sz w:val="22"/>
          <w:szCs w:val="22"/>
        </w:rPr>
        <w:t>方的</w:t>
      </w:r>
      <w:r w:rsidR="005A7C38" w:rsidRPr="00840E35">
        <w:rPr>
          <w:rFonts w:ascii="標楷體" w:eastAsia="標楷體" w:hAnsi="標楷體" w:cs="新細明體" w:hint="eastAsia"/>
          <w:sz w:val="22"/>
          <w:szCs w:val="22"/>
        </w:rPr>
        <w:t>真正意思表示及</w:t>
      </w:r>
      <w:r w:rsidR="00C05900" w:rsidRPr="00840E35">
        <w:rPr>
          <w:rFonts w:ascii="標楷體" w:eastAsia="標楷體" w:hAnsi="標楷體" w:cs="新細明體" w:hint="eastAsia"/>
          <w:sz w:val="22"/>
          <w:szCs w:val="22"/>
        </w:rPr>
        <w:t>具有法律拘束效力的</w:t>
      </w:r>
      <w:r w:rsidRPr="00840E35">
        <w:rPr>
          <w:rFonts w:ascii="標楷體" w:eastAsia="標楷體" w:hAnsi="標楷體" w:cs="新細明體" w:hint="eastAsia"/>
          <w:sz w:val="22"/>
          <w:szCs w:val="22"/>
        </w:rPr>
        <w:t>有效行為，且甲方對</w:t>
      </w:r>
      <w:r w:rsidR="00CE3743" w:rsidRPr="00840E35">
        <w:rPr>
          <w:rFonts w:ascii="標楷體" w:eastAsia="標楷體" w:hAnsi="標楷體" w:cs="新細明體" w:hint="eastAsia"/>
          <w:sz w:val="22"/>
          <w:szCs w:val="22"/>
        </w:rPr>
        <w:t>提供</w:t>
      </w:r>
      <w:r w:rsidRPr="00840E35">
        <w:rPr>
          <w:rFonts w:ascii="標楷體" w:eastAsia="標楷體" w:hAnsi="標楷體" w:cs="新細明體" w:hint="eastAsia"/>
          <w:sz w:val="22"/>
          <w:szCs w:val="22"/>
        </w:rPr>
        <w:t>的</w:t>
      </w:r>
      <w:r w:rsidR="00CE3743" w:rsidRPr="00840E35">
        <w:rPr>
          <w:rFonts w:ascii="標楷體" w:eastAsia="標楷體" w:hAnsi="標楷體" w:cs="新細明體" w:hint="eastAsia"/>
          <w:sz w:val="22"/>
          <w:szCs w:val="22"/>
        </w:rPr>
        <w:t>一切所有</w:t>
      </w:r>
      <w:r w:rsidRPr="00840E35">
        <w:rPr>
          <w:rFonts w:ascii="標楷體" w:eastAsia="標楷體" w:hAnsi="標楷體" w:cs="新細明體" w:hint="eastAsia"/>
          <w:sz w:val="22"/>
          <w:szCs w:val="22"/>
        </w:rPr>
        <w:t>資訊和</w:t>
      </w:r>
      <w:r w:rsidR="00CE3743" w:rsidRPr="00840E35">
        <w:rPr>
          <w:rFonts w:ascii="標楷體" w:eastAsia="標楷體" w:hAnsi="標楷體" w:cs="新細明體" w:hint="eastAsia"/>
          <w:sz w:val="22"/>
          <w:szCs w:val="22"/>
        </w:rPr>
        <w:t>文書</w:t>
      </w:r>
      <w:r w:rsidR="00814335" w:rsidRPr="00840E35">
        <w:rPr>
          <w:rFonts w:ascii="標楷體" w:eastAsia="標楷體" w:hAnsi="標楷體" w:cs="新細明體" w:hint="eastAsia"/>
          <w:sz w:val="22"/>
          <w:szCs w:val="22"/>
        </w:rPr>
        <w:t>、憑證</w:t>
      </w:r>
      <w:r w:rsidRPr="00840E35">
        <w:rPr>
          <w:rFonts w:ascii="標楷體" w:eastAsia="標楷體" w:hAnsi="標楷體" w:cs="新細明體" w:hint="eastAsia"/>
          <w:sz w:val="22"/>
          <w:szCs w:val="22"/>
        </w:rPr>
        <w:t>資料承擔一切法律責任。</w:t>
      </w:r>
    </w:p>
    <w:p w14:paraId="60D9BFD7" w14:textId="260D2D36" w:rsidR="008F550C" w:rsidRPr="00840E35" w:rsidRDefault="008F550C" w:rsidP="008F550C">
      <w:pPr>
        <w:rPr>
          <w:rFonts w:ascii="標楷體" w:eastAsia="標楷體" w:hAnsi="標楷體" w:cs="新細明體"/>
          <w:sz w:val="22"/>
          <w:szCs w:val="22"/>
        </w:rPr>
      </w:pPr>
      <w:r w:rsidRPr="00840E35">
        <w:rPr>
          <w:rFonts w:ascii="標楷體" w:eastAsia="標楷體" w:hAnsi="標楷體" w:cs="新細明體" w:hint="eastAsia"/>
          <w:sz w:val="22"/>
          <w:szCs w:val="22"/>
        </w:rPr>
        <w:t>3、 甲方在乙方網站進行進口提貨單預約申請時，甲方應保證其是該</w:t>
      </w:r>
      <w:r w:rsidR="001422CA" w:rsidRPr="00840E35">
        <w:rPr>
          <w:rFonts w:ascii="標楷體" w:eastAsia="標楷體" w:hAnsi="標楷體" w:cs="新細明體" w:hint="eastAsia"/>
          <w:sz w:val="22"/>
          <w:szCs w:val="22"/>
        </w:rPr>
        <w:t>筆運輸貨物簽發</w:t>
      </w:r>
      <w:r w:rsidRPr="00840E35">
        <w:rPr>
          <w:rFonts w:ascii="標楷體" w:eastAsia="標楷體" w:hAnsi="標楷體" w:cs="新細明體" w:hint="eastAsia"/>
          <w:sz w:val="22"/>
          <w:szCs w:val="22"/>
        </w:rPr>
        <w:t>提單的合法持有人</w:t>
      </w:r>
      <w:r w:rsidRPr="00840E35">
        <w:rPr>
          <w:rFonts w:ascii="標楷體" w:eastAsia="標楷體" w:hAnsi="標楷體" w:cs="新細明體"/>
          <w:sz w:val="22"/>
          <w:szCs w:val="22"/>
        </w:rPr>
        <w:t>/收貨人，或是該提單合法持有人/收貨人</w:t>
      </w:r>
      <w:r w:rsidR="0020417C" w:rsidRPr="00840E35">
        <w:rPr>
          <w:rFonts w:ascii="標楷體" w:eastAsia="標楷體" w:hAnsi="標楷體" w:cs="新細明體" w:hint="eastAsia"/>
          <w:sz w:val="22"/>
          <w:szCs w:val="22"/>
        </w:rPr>
        <w:t>具合法授權</w:t>
      </w:r>
      <w:r w:rsidRPr="00840E35">
        <w:rPr>
          <w:rFonts w:ascii="標楷體" w:eastAsia="標楷體" w:hAnsi="標楷體" w:cs="新細明體" w:hint="eastAsia"/>
          <w:sz w:val="22"/>
          <w:szCs w:val="22"/>
        </w:rPr>
        <w:t>的代理人。</w:t>
      </w:r>
      <w:r w:rsidR="0020417C" w:rsidRPr="00840E35">
        <w:rPr>
          <w:rFonts w:ascii="標楷體" w:eastAsia="標楷體" w:hAnsi="標楷體" w:cs="新細明體" w:hint="eastAsia"/>
          <w:sz w:val="22"/>
          <w:szCs w:val="22"/>
        </w:rPr>
        <w:t>倘若</w:t>
      </w:r>
      <w:r w:rsidRPr="00840E35">
        <w:rPr>
          <w:rFonts w:ascii="標楷體" w:eastAsia="標楷體" w:hAnsi="標楷體" w:cs="新細明體" w:hint="eastAsia"/>
          <w:sz w:val="22"/>
          <w:szCs w:val="22"/>
        </w:rPr>
        <w:t>甲方與該提單合法持有人/收貨人之間</w:t>
      </w:r>
      <w:r w:rsidR="001422CA" w:rsidRPr="00840E35">
        <w:rPr>
          <w:rFonts w:ascii="標楷體" w:eastAsia="標楷體" w:hAnsi="標楷體" w:cs="新細明體" w:hint="eastAsia"/>
          <w:sz w:val="22"/>
          <w:szCs w:val="22"/>
        </w:rPr>
        <w:t>或第三人</w:t>
      </w:r>
      <w:r w:rsidRPr="00840E35">
        <w:rPr>
          <w:rFonts w:ascii="標楷體" w:eastAsia="標楷體" w:hAnsi="標楷體" w:cs="新細明體" w:hint="eastAsia"/>
          <w:sz w:val="22"/>
          <w:szCs w:val="22"/>
        </w:rPr>
        <w:t>因各種原因導致的</w:t>
      </w:r>
      <w:r w:rsidR="0020417C" w:rsidRPr="00840E35">
        <w:rPr>
          <w:rFonts w:ascii="標楷體" w:eastAsia="標楷體" w:hAnsi="標楷體" w:cs="新細明體" w:hint="eastAsia"/>
          <w:sz w:val="22"/>
          <w:szCs w:val="22"/>
        </w:rPr>
        <w:t>爭議或</w:t>
      </w:r>
      <w:r w:rsidRPr="00840E35">
        <w:rPr>
          <w:rFonts w:ascii="標楷體" w:eastAsia="標楷體" w:hAnsi="標楷體" w:cs="新細明體" w:hint="eastAsia"/>
          <w:sz w:val="22"/>
          <w:szCs w:val="22"/>
        </w:rPr>
        <w:t>糾紛，</w:t>
      </w:r>
      <w:proofErr w:type="gramStart"/>
      <w:r w:rsidRPr="00840E35">
        <w:rPr>
          <w:rFonts w:ascii="標楷體" w:eastAsia="標楷體" w:hAnsi="標楷體" w:cs="新細明體" w:hint="eastAsia"/>
          <w:sz w:val="22"/>
          <w:szCs w:val="22"/>
        </w:rPr>
        <w:t>均與乙</w:t>
      </w:r>
      <w:proofErr w:type="gramEnd"/>
      <w:r w:rsidRPr="00840E35">
        <w:rPr>
          <w:rFonts w:ascii="標楷體" w:eastAsia="標楷體" w:hAnsi="標楷體" w:cs="新細明體" w:hint="eastAsia"/>
          <w:sz w:val="22"/>
          <w:szCs w:val="22"/>
        </w:rPr>
        <w:t>方無關。如因</w:t>
      </w:r>
      <w:r w:rsidR="001422CA" w:rsidRPr="00840E35">
        <w:rPr>
          <w:rFonts w:ascii="標楷體" w:eastAsia="標楷體" w:hAnsi="標楷體" w:cs="新細明體" w:hint="eastAsia"/>
          <w:sz w:val="22"/>
          <w:szCs w:val="22"/>
        </w:rPr>
        <w:t>甲方與該提單合法持有人/收貨人或第三人之間之各種原因所致之爭議</w:t>
      </w:r>
      <w:r w:rsidR="001422CA" w:rsidRPr="00840E35">
        <w:rPr>
          <w:rFonts w:ascii="標楷體" w:eastAsia="標楷體" w:hAnsi="標楷體" w:cs="新細明體" w:hint="eastAsia"/>
          <w:sz w:val="22"/>
          <w:szCs w:val="22"/>
        </w:rPr>
        <w:lastRenderedPageBreak/>
        <w:t>/糾紛或因</w:t>
      </w:r>
      <w:r w:rsidRPr="00840E35">
        <w:rPr>
          <w:rFonts w:ascii="標楷體" w:eastAsia="標楷體" w:hAnsi="標楷體" w:cs="新細明體" w:hint="eastAsia"/>
          <w:sz w:val="22"/>
          <w:szCs w:val="22"/>
        </w:rPr>
        <w:t>甲方的故意或過失，</w:t>
      </w:r>
      <w:r w:rsidR="001422CA" w:rsidRPr="00840E35">
        <w:rPr>
          <w:rFonts w:ascii="標楷體" w:eastAsia="標楷體" w:hAnsi="標楷體" w:cs="新細明體" w:hint="eastAsia"/>
          <w:sz w:val="22"/>
          <w:szCs w:val="22"/>
        </w:rPr>
        <w:t>造成</w:t>
      </w:r>
      <w:r w:rsidRPr="00840E35">
        <w:rPr>
          <w:rFonts w:ascii="標楷體" w:eastAsia="標楷體" w:hAnsi="標楷體" w:cs="新細明體" w:hint="eastAsia"/>
          <w:sz w:val="22"/>
          <w:szCs w:val="22"/>
        </w:rPr>
        <w:t>乙方被提單合法持有人/收貨人</w:t>
      </w:r>
      <w:r w:rsidR="001422CA" w:rsidRPr="00840E35">
        <w:rPr>
          <w:rFonts w:ascii="標楷體" w:eastAsia="標楷體" w:hAnsi="標楷體" w:cs="新細明體" w:hint="eastAsia"/>
          <w:sz w:val="22"/>
          <w:szCs w:val="22"/>
        </w:rPr>
        <w:t>或第三人</w:t>
      </w:r>
      <w:r w:rsidRPr="00840E35">
        <w:rPr>
          <w:rFonts w:ascii="標楷體" w:eastAsia="標楷體" w:hAnsi="標楷體" w:cs="新細明體" w:hint="eastAsia"/>
          <w:sz w:val="22"/>
          <w:szCs w:val="22"/>
        </w:rPr>
        <w:t>起訴或者索賠的，甲方</w:t>
      </w:r>
      <w:r w:rsidR="0020417C" w:rsidRPr="00840E35">
        <w:rPr>
          <w:rFonts w:ascii="標楷體" w:eastAsia="標楷體" w:hAnsi="標楷體" w:cs="新細明體" w:hint="eastAsia"/>
          <w:sz w:val="22"/>
          <w:szCs w:val="22"/>
        </w:rPr>
        <w:t>應賠償乙方因</w:t>
      </w:r>
      <w:r w:rsidRPr="00840E35">
        <w:rPr>
          <w:rFonts w:ascii="標楷體" w:eastAsia="標楷體" w:hAnsi="標楷體" w:cs="新細明體" w:hint="eastAsia"/>
          <w:sz w:val="22"/>
          <w:szCs w:val="22"/>
        </w:rPr>
        <w:t>此造成的一切損</w:t>
      </w:r>
      <w:r w:rsidR="001422CA" w:rsidRPr="00840E35">
        <w:rPr>
          <w:rFonts w:ascii="標楷體" w:eastAsia="標楷體" w:hAnsi="標楷體" w:cs="新細明體" w:hint="eastAsia"/>
          <w:sz w:val="22"/>
          <w:szCs w:val="22"/>
        </w:rPr>
        <w:t>害賠償及損</w:t>
      </w:r>
      <w:r w:rsidRPr="00840E35">
        <w:rPr>
          <w:rFonts w:ascii="標楷體" w:eastAsia="標楷體" w:hAnsi="標楷體" w:cs="新細明體" w:hint="eastAsia"/>
          <w:sz w:val="22"/>
          <w:szCs w:val="22"/>
        </w:rPr>
        <w:t>失，包括但不限於</w:t>
      </w:r>
      <w:proofErr w:type="gramStart"/>
      <w:r w:rsidRPr="00840E35">
        <w:rPr>
          <w:rFonts w:ascii="標楷體" w:eastAsia="標楷體" w:hAnsi="標楷體" w:cs="新細明體" w:hint="eastAsia"/>
          <w:sz w:val="22"/>
          <w:szCs w:val="22"/>
        </w:rPr>
        <w:t>乙方賠付給</w:t>
      </w:r>
      <w:proofErr w:type="gramEnd"/>
      <w:r w:rsidRPr="00840E35">
        <w:rPr>
          <w:rFonts w:ascii="標楷體" w:eastAsia="標楷體" w:hAnsi="標楷體" w:cs="新細明體" w:hint="eastAsia"/>
          <w:sz w:val="22"/>
          <w:szCs w:val="22"/>
        </w:rPr>
        <w:t>提單合法持有人/收貨人的費用及利息、乙方支出的訴訟及律師等法律費用。</w:t>
      </w:r>
    </w:p>
    <w:p w14:paraId="2008B951" w14:textId="39E17A11" w:rsidR="0068059B" w:rsidRPr="00840E35" w:rsidRDefault="008F550C" w:rsidP="008F550C">
      <w:pPr>
        <w:rPr>
          <w:rFonts w:ascii="標楷體" w:eastAsia="標楷體" w:hAnsi="標楷體" w:cs="新細明體"/>
          <w:sz w:val="22"/>
          <w:szCs w:val="22"/>
        </w:rPr>
      </w:pPr>
      <w:r w:rsidRPr="00840E35">
        <w:rPr>
          <w:rFonts w:ascii="標楷體" w:eastAsia="標楷體" w:hAnsi="標楷體" w:cs="新細明體" w:hint="eastAsia"/>
          <w:sz w:val="22"/>
          <w:szCs w:val="22"/>
        </w:rPr>
        <w:t>4、甲乙雙方確認，甲方資料以進入乙方系統時間為生效時間。雙方同意：網路資料作為業務識別的相應記錄，傳輸的資料具有與紙</w:t>
      </w:r>
      <w:r w:rsidR="002C23A6" w:rsidRPr="00840E35">
        <w:rPr>
          <w:rFonts w:ascii="標楷體" w:eastAsia="標楷體" w:hAnsi="標楷體" w:cs="新細明體" w:hint="eastAsia"/>
          <w:sz w:val="22"/>
          <w:szCs w:val="22"/>
        </w:rPr>
        <w:t>本</w:t>
      </w:r>
      <w:r w:rsidRPr="00840E35">
        <w:rPr>
          <w:rFonts w:ascii="標楷體" w:eastAsia="標楷體" w:hAnsi="標楷體" w:cs="新細明體" w:hint="eastAsia"/>
          <w:sz w:val="22"/>
          <w:szCs w:val="22"/>
        </w:rPr>
        <w:t>單證同等的法律效力。</w:t>
      </w:r>
    </w:p>
    <w:p w14:paraId="341F02A2" w14:textId="37584109" w:rsidR="008F550C" w:rsidRPr="008F550C" w:rsidRDefault="008F550C" w:rsidP="008F550C">
      <w:pPr>
        <w:rPr>
          <w:rFonts w:ascii="標楷體" w:eastAsia="標楷體" w:hAnsi="標楷體" w:cs="新細明體"/>
          <w:sz w:val="22"/>
          <w:szCs w:val="22"/>
        </w:rPr>
      </w:pPr>
      <w:r w:rsidRPr="00840E35">
        <w:rPr>
          <w:rFonts w:ascii="標楷體" w:eastAsia="標楷體" w:hAnsi="標楷體" w:cs="新細明體" w:hint="eastAsia"/>
          <w:sz w:val="22"/>
          <w:szCs w:val="22"/>
        </w:rPr>
        <w:t>5、本協議的約定僅限於甲方在乙方網站申</w:t>
      </w:r>
      <w:r w:rsidR="00D52C6B" w:rsidRPr="00840E35">
        <w:rPr>
          <w:rFonts w:ascii="標楷體" w:eastAsia="標楷體" w:hAnsi="標楷體" w:cs="新細明體" w:hint="eastAsia"/>
          <w:sz w:val="22"/>
          <w:szCs w:val="22"/>
        </w:rPr>
        <w:t>請</w:t>
      </w:r>
      <w:r w:rsidRPr="00840E35">
        <w:rPr>
          <w:rFonts w:ascii="標楷體" w:eastAsia="標楷體" w:hAnsi="標楷體" w:cs="新細明體" w:hint="eastAsia"/>
          <w:sz w:val="22"/>
          <w:szCs w:val="22"/>
        </w:rPr>
        <w:t>進口電子提貨單業務中的雙方責任和義務。</w:t>
      </w:r>
      <w:r w:rsidR="00A82616" w:rsidRPr="00840E35">
        <w:rPr>
          <w:rFonts w:ascii="標楷體" w:eastAsia="標楷體" w:hAnsi="標楷體" w:cs="新細明體" w:hint="eastAsia"/>
          <w:sz w:val="22"/>
          <w:szCs w:val="22"/>
        </w:rPr>
        <w:t>其他事項，如</w:t>
      </w:r>
      <w:r w:rsidRPr="00840E35">
        <w:rPr>
          <w:rFonts w:ascii="標楷體" w:eastAsia="標楷體" w:hAnsi="標楷體" w:cs="新細明體" w:hint="eastAsia"/>
          <w:sz w:val="22"/>
          <w:szCs w:val="22"/>
        </w:rPr>
        <w:t>進口海運費及附加費的支付方式、進口提單等資料的審核標準等，</w:t>
      </w:r>
      <w:r w:rsidR="00D52C6B" w:rsidRPr="00840E35">
        <w:rPr>
          <w:rFonts w:ascii="標楷體" w:eastAsia="標楷體" w:hAnsi="標楷體" w:cs="新細明體" w:hint="eastAsia"/>
          <w:sz w:val="22"/>
          <w:szCs w:val="22"/>
        </w:rPr>
        <w:t>仍</w:t>
      </w:r>
      <w:proofErr w:type="gramStart"/>
      <w:r w:rsidRPr="00840E35">
        <w:rPr>
          <w:rFonts w:ascii="標楷體" w:eastAsia="標楷體" w:hAnsi="標楷體" w:cs="新細明體" w:hint="eastAsia"/>
          <w:sz w:val="22"/>
          <w:szCs w:val="22"/>
        </w:rPr>
        <w:t>適用乙</w:t>
      </w:r>
      <w:proofErr w:type="gramEnd"/>
      <w:r w:rsidRPr="00840E35">
        <w:rPr>
          <w:rFonts w:ascii="標楷體" w:eastAsia="標楷體" w:hAnsi="標楷體" w:cs="新細明體" w:hint="eastAsia"/>
          <w:sz w:val="22"/>
          <w:szCs w:val="22"/>
        </w:rPr>
        <w:t>方的業務流程和標準。</w:t>
      </w:r>
      <w:r w:rsidR="00D52C6B" w:rsidRPr="00840E35">
        <w:rPr>
          <w:rFonts w:ascii="標楷體" w:eastAsia="標楷體" w:hAnsi="標楷體" w:cs="新細明體" w:hint="eastAsia"/>
          <w:sz w:val="22"/>
          <w:szCs w:val="22"/>
        </w:rPr>
        <w:t>若</w:t>
      </w:r>
      <w:r w:rsidRPr="00840E35">
        <w:rPr>
          <w:rFonts w:ascii="標楷體" w:eastAsia="標楷體" w:hAnsi="標楷體" w:cs="新細明體" w:hint="eastAsia"/>
          <w:sz w:val="22"/>
          <w:szCs w:val="22"/>
        </w:rPr>
        <w:t>因各種</w:t>
      </w:r>
      <w:r w:rsidR="00D52C6B" w:rsidRPr="00840E35">
        <w:rPr>
          <w:rFonts w:ascii="標楷體" w:eastAsia="標楷體" w:hAnsi="標楷體" w:cs="新細明體" w:hint="eastAsia"/>
          <w:sz w:val="22"/>
          <w:szCs w:val="22"/>
        </w:rPr>
        <w:t>非可歸責雙方事由或不可控</w:t>
      </w:r>
      <w:r w:rsidRPr="00840E35">
        <w:rPr>
          <w:rFonts w:ascii="標楷體" w:eastAsia="標楷體" w:hAnsi="標楷體" w:cs="新細明體" w:hint="eastAsia"/>
          <w:sz w:val="22"/>
          <w:szCs w:val="22"/>
        </w:rPr>
        <w:t>因素限制，</w:t>
      </w:r>
      <w:r w:rsidR="00D52C6B" w:rsidRPr="00840E35">
        <w:rPr>
          <w:rFonts w:ascii="標楷體" w:eastAsia="標楷體" w:hAnsi="標楷體" w:cs="新細明體" w:hint="eastAsia"/>
          <w:sz w:val="22"/>
          <w:szCs w:val="22"/>
        </w:rPr>
        <w:t>需</w:t>
      </w:r>
      <w:r w:rsidRPr="00840E35">
        <w:rPr>
          <w:rFonts w:ascii="標楷體" w:eastAsia="標楷體" w:hAnsi="標楷體" w:cs="新細明體" w:hint="eastAsia"/>
          <w:sz w:val="22"/>
          <w:szCs w:val="22"/>
        </w:rPr>
        <w:t>使用紙</w:t>
      </w:r>
      <w:r w:rsidR="00F91D45" w:rsidRPr="00840E35">
        <w:rPr>
          <w:rFonts w:ascii="標楷體" w:eastAsia="標楷體" w:hAnsi="標楷體" w:cs="新細明體" w:hint="eastAsia"/>
          <w:sz w:val="22"/>
          <w:szCs w:val="22"/>
        </w:rPr>
        <w:t>本</w:t>
      </w:r>
      <w:r w:rsidRPr="00840E35">
        <w:rPr>
          <w:rFonts w:ascii="標楷體" w:eastAsia="標楷體" w:hAnsi="標楷體" w:cs="新細明體" w:hint="eastAsia"/>
          <w:sz w:val="22"/>
          <w:szCs w:val="22"/>
        </w:rPr>
        <w:t>進口提貨單進行流轉的貨物</w:t>
      </w:r>
      <w:proofErr w:type="gramStart"/>
      <w:r w:rsidR="00D52C6B" w:rsidRPr="00840E35">
        <w:rPr>
          <w:rFonts w:ascii="標楷體" w:eastAsia="標楷體" w:hAnsi="標楷體" w:cs="新細明體" w:hint="eastAsia"/>
          <w:sz w:val="22"/>
          <w:szCs w:val="22"/>
        </w:rPr>
        <w:t>銷</w:t>
      </w:r>
      <w:r w:rsidR="007A1353" w:rsidRPr="00840E35">
        <w:rPr>
          <w:rFonts w:ascii="標楷體" w:eastAsia="標楷體" w:hAnsi="標楷體" w:cs="新細明體" w:hint="eastAsia"/>
          <w:sz w:val="22"/>
          <w:szCs w:val="22"/>
        </w:rPr>
        <w:t>艙</w:t>
      </w:r>
      <w:r w:rsidR="00D52C6B" w:rsidRPr="00840E35">
        <w:rPr>
          <w:rFonts w:ascii="標楷體" w:eastAsia="標楷體" w:hAnsi="標楷體" w:cs="新細明體" w:hint="eastAsia"/>
          <w:sz w:val="22"/>
          <w:szCs w:val="22"/>
        </w:rPr>
        <w:t>領</w:t>
      </w:r>
      <w:proofErr w:type="gramEnd"/>
      <w:r w:rsidR="00D52C6B" w:rsidRPr="00840E35">
        <w:rPr>
          <w:rFonts w:ascii="標楷體" w:eastAsia="標楷體" w:hAnsi="標楷體" w:cs="新細明體" w:hint="eastAsia"/>
          <w:sz w:val="22"/>
          <w:szCs w:val="22"/>
        </w:rPr>
        <w:t>貨等事宜</w:t>
      </w:r>
      <w:r w:rsidRPr="00840E35">
        <w:rPr>
          <w:rFonts w:ascii="標楷體" w:eastAsia="標楷體" w:hAnsi="標楷體" w:cs="新細明體" w:hint="eastAsia"/>
          <w:sz w:val="22"/>
          <w:szCs w:val="22"/>
        </w:rPr>
        <w:t>，</w:t>
      </w:r>
      <w:r w:rsidR="00270F1D" w:rsidRPr="00840E35">
        <w:rPr>
          <w:rFonts w:ascii="標楷體" w:eastAsia="標楷體" w:hAnsi="標楷體" w:cs="新細明體" w:hint="eastAsia"/>
          <w:sz w:val="22"/>
          <w:szCs w:val="22"/>
        </w:rPr>
        <w:t>則依據</w:t>
      </w:r>
      <w:proofErr w:type="gramStart"/>
      <w:r w:rsidR="00270F1D" w:rsidRPr="00840E35">
        <w:rPr>
          <w:rFonts w:ascii="標楷體" w:eastAsia="標楷體" w:hAnsi="標楷體" w:cs="新細明體" w:hint="eastAsia"/>
          <w:sz w:val="22"/>
          <w:szCs w:val="22"/>
        </w:rPr>
        <w:t>原有之紙本</w:t>
      </w:r>
      <w:proofErr w:type="gramEnd"/>
      <w:r w:rsidR="00270F1D" w:rsidRPr="00840E35">
        <w:rPr>
          <w:rFonts w:ascii="標楷體" w:eastAsia="標楷體" w:hAnsi="標楷體" w:cs="新細明體" w:hint="eastAsia"/>
          <w:sz w:val="22"/>
          <w:szCs w:val="22"/>
        </w:rPr>
        <w:t>進口提貨單</w:t>
      </w:r>
      <w:r w:rsidR="00270F1D">
        <w:rPr>
          <w:rFonts w:ascii="標楷體" w:eastAsia="標楷體" w:hAnsi="標楷體" w:cs="新細明體" w:hint="eastAsia"/>
          <w:sz w:val="22"/>
          <w:szCs w:val="22"/>
        </w:rPr>
        <w:t>正常作業流程辦理，</w:t>
      </w:r>
      <w:r w:rsidRPr="008F550C">
        <w:rPr>
          <w:rFonts w:ascii="標楷體" w:eastAsia="標楷體" w:hAnsi="標楷體" w:cs="新細明體" w:hint="eastAsia"/>
          <w:sz w:val="22"/>
          <w:szCs w:val="22"/>
        </w:rPr>
        <w:t>不受本</w:t>
      </w:r>
      <w:r w:rsidR="00D52C6B">
        <w:rPr>
          <w:rFonts w:ascii="標楷體" w:eastAsia="標楷體" w:hAnsi="標楷體" w:cs="新細明體" w:hint="eastAsia"/>
          <w:sz w:val="22"/>
          <w:szCs w:val="22"/>
        </w:rPr>
        <w:t>約定書</w:t>
      </w:r>
      <w:r w:rsidRPr="008F550C">
        <w:rPr>
          <w:rFonts w:ascii="標楷體" w:eastAsia="標楷體" w:hAnsi="標楷體" w:cs="新細明體" w:hint="eastAsia"/>
          <w:sz w:val="22"/>
          <w:szCs w:val="22"/>
        </w:rPr>
        <w:t>影響。</w:t>
      </w:r>
    </w:p>
    <w:p w14:paraId="24B4D646" w14:textId="77777777" w:rsidR="008F550C" w:rsidRPr="008F550C" w:rsidRDefault="008F550C" w:rsidP="008F550C">
      <w:pPr>
        <w:rPr>
          <w:rFonts w:ascii="標楷體" w:eastAsia="標楷體" w:hAnsi="標楷體" w:cs="新細明體"/>
          <w:sz w:val="22"/>
          <w:szCs w:val="22"/>
        </w:rPr>
      </w:pPr>
    </w:p>
    <w:p w14:paraId="488CF19A" w14:textId="77777777" w:rsidR="008F550C" w:rsidRPr="008F550C" w:rsidRDefault="008F550C" w:rsidP="008F550C">
      <w:pPr>
        <w:rPr>
          <w:rFonts w:ascii="標楷體" w:eastAsia="標楷體" w:hAnsi="標楷體" w:cs="新細明體"/>
          <w:sz w:val="22"/>
          <w:szCs w:val="22"/>
        </w:rPr>
      </w:pPr>
      <w:r w:rsidRPr="008F550C">
        <w:rPr>
          <w:rFonts w:ascii="標楷體" w:eastAsia="標楷體" w:hAnsi="標楷體" w:cs="新細明體" w:hint="eastAsia"/>
          <w:sz w:val="22"/>
          <w:szCs w:val="22"/>
        </w:rPr>
        <w:t>二、雙方責任和義務</w:t>
      </w:r>
    </w:p>
    <w:p w14:paraId="1B866D6F" w14:textId="485EA6DA" w:rsidR="008F550C" w:rsidRPr="008F550C" w:rsidRDefault="008F550C" w:rsidP="008F550C">
      <w:pPr>
        <w:rPr>
          <w:rFonts w:ascii="標楷體" w:eastAsia="標楷體" w:hAnsi="標楷體" w:cs="新細明體"/>
          <w:sz w:val="22"/>
          <w:szCs w:val="22"/>
        </w:rPr>
      </w:pPr>
      <w:r w:rsidRPr="008F550C">
        <w:rPr>
          <w:rFonts w:ascii="標楷體" w:eastAsia="標楷體" w:hAnsi="標楷體" w:cs="新細明體" w:hint="eastAsia"/>
          <w:sz w:val="22"/>
          <w:szCs w:val="22"/>
        </w:rPr>
        <w:t>1、甲方</w:t>
      </w:r>
      <w:r w:rsidR="00AB7538">
        <w:rPr>
          <w:rFonts w:ascii="標楷體" w:eastAsia="標楷體" w:hAnsi="標楷體" w:cs="新細明體" w:hint="eastAsia"/>
          <w:sz w:val="22"/>
          <w:szCs w:val="22"/>
        </w:rPr>
        <w:t>保證甲方</w:t>
      </w:r>
      <w:r w:rsidRPr="008F550C">
        <w:rPr>
          <w:rFonts w:ascii="標楷體" w:eastAsia="標楷體" w:hAnsi="標楷體" w:cs="新細明體" w:hint="eastAsia"/>
          <w:sz w:val="22"/>
          <w:szCs w:val="22"/>
        </w:rPr>
        <w:t>持有</w:t>
      </w:r>
      <w:r w:rsidR="00AB7538">
        <w:rPr>
          <w:rFonts w:ascii="標楷體" w:eastAsia="標楷體" w:hAnsi="標楷體" w:cs="新細明體" w:hint="eastAsia"/>
          <w:sz w:val="22"/>
          <w:szCs w:val="22"/>
        </w:rPr>
        <w:t>具合法</w:t>
      </w:r>
      <w:r w:rsidRPr="008F550C">
        <w:rPr>
          <w:rFonts w:ascii="標楷體" w:eastAsia="標楷體" w:hAnsi="標楷體" w:cs="新細明體" w:hint="eastAsia"/>
          <w:sz w:val="22"/>
          <w:szCs w:val="22"/>
        </w:rPr>
        <w:t>有效的企業法人營業執照和相應的經營許可證或經營資格證，依法從事國際貨物運輸代理業務和/或本合同所述的經營活動。</w:t>
      </w:r>
      <w:proofErr w:type="gramStart"/>
      <w:r w:rsidRPr="008F550C">
        <w:rPr>
          <w:rFonts w:ascii="標楷體" w:eastAsia="標楷體" w:hAnsi="標楷體" w:cs="新細明體" w:hint="eastAsia"/>
          <w:sz w:val="22"/>
          <w:szCs w:val="22"/>
        </w:rPr>
        <w:t>（</w:t>
      </w:r>
      <w:proofErr w:type="gramEnd"/>
      <w:r w:rsidRPr="008F550C">
        <w:rPr>
          <w:rFonts w:ascii="標楷體" w:eastAsia="標楷體" w:hAnsi="標楷體" w:cs="新細明體" w:hint="eastAsia"/>
          <w:sz w:val="22"/>
          <w:szCs w:val="22"/>
        </w:rPr>
        <w:t>甲方須填寫附件一《進口電子提貨單換單企業備案資訊表》，並保證內容真實、準確。）</w:t>
      </w:r>
      <w:r w:rsidR="00AB7538">
        <w:rPr>
          <w:rFonts w:ascii="標楷體" w:eastAsia="標楷體" w:hAnsi="標楷體" w:cs="新細明體" w:hint="eastAsia"/>
          <w:sz w:val="22"/>
          <w:szCs w:val="22"/>
        </w:rPr>
        <w:t>因</w:t>
      </w:r>
      <w:r w:rsidRPr="008F550C">
        <w:rPr>
          <w:rFonts w:ascii="標楷體" w:eastAsia="標楷體" w:hAnsi="標楷體" w:cs="新細明體" w:hint="eastAsia"/>
          <w:sz w:val="22"/>
          <w:szCs w:val="22"/>
        </w:rPr>
        <w:t>甲方未持有有效的企業法人營業執照和相應的經營許可證或經營規格證導致本協議無效的</w:t>
      </w:r>
      <w:r w:rsidR="00AB7538">
        <w:rPr>
          <w:rFonts w:ascii="標楷體" w:eastAsia="標楷體" w:hAnsi="標楷體" w:cs="新細明體" w:hint="eastAsia"/>
          <w:sz w:val="22"/>
          <w:szCs w:val="22"/>
        </w:rPr>
        <w:t>或衍生任何糾紛/爭議情事</w:t>
      </w:r>
      <w:r w:rsidRPr="008F550C">
        <w:rPr>
          <w:rFonts w:ascii="標楷體" w:eastAsia="標楷體" w:hAnsi="標楷體" w:cs="新細明體" w:hint="eastAsia"/>
          <w:sz w:val="22"/>
          <w:szCs w:val="22"/>
        </w:rPr>
        <w:t>，甲方</w:t>
      </w:r>
      <w:r w:rsidR="006866F7">
        <w:rPr>
          <w:rFonts w:ascii="標楷體" w:eastAsia="標楷體" w:hAnsi="標楷體" w:cs="新細明體" w:hint="eastAsia"/>
          <w:sz w:val="22"/>
          <w:szCs w:val="22"/>
        </w:rPr>
        <w:t>承諾並</w:t>
      </w:r>
      <w:r w:rsidRPr="008F550C">
        <w:rPr>
          <w:rFonts w:ascii="標楷體" w:eastAsia="標楷體" w:hAnsi="標楷體" w:cs="新細明體" w:hint="eastAsia"/>
          <w:sz w:val="22"/>
          <w:szCs w:val="22"/>
        </w:rPr>
        <w:t>承擔由此所產生的一切法律責任。</w:t>
      </w:r>
    </w:p>
    <w:p w14:paraId="7F58EA6A" w14:textId="7233E3E4" w:rsidR="008F550C" w:rsidRPr="008F550C" w:rsidRDefault="008F550C" w:rsidP="008F550C">
      <w:pPr>
        <w:rPr>
          <w:rFonts w:ascii="標楷體" w:eastAsia="標楷體" w:hAnsi="標楷體" w:cs="新細明體"/>
          <w:sz w:val="22"/>
          <w:szCs w:val="22"/>
        </w:rPr>
      </w:pPr>
      <w:r w:rsidRPr="008F550C">
        <w:rPr>
          <w:rFonts w:ascii="標楷體" w:eastAsia="標楷體" w:hAnsi="標楷體" w:cs="新細明體" w:hint="eastAsia"/>
          <w:sz w:val="22"/>
          <w:szCs w:val="22"/>
        </w:rPr>
        <w:t>2、</w:t>
      </w:r>
      <w:r w:rsidR="000D23DC">
        <w:rPr>
          <w:rFonts w:ascii="標楷體" w:eastAsia="標楷體" w:hAnsi="標楷體" w:cs="新細明體" w:hint="eastAsia"/>
          <w:sz w:val="22"/>
          <w:szCs w:val="22"/>
        </w:rPr>
        <w:t>依據上開總則、第2條</w:t>
      </w:r>
      <w:r w:rsidRPr="008F550C">
        <w:rPr>
          <w:rFonts w:ascii="標楷體" w:eastAsia="標楷體" w:hAnsi="標楷體" w:cs="新細明體" w:hint="eastAsia"/>
          <w:sz w:val="22"/>
          <w:szCs w:val="22"/>
        </w:rPr>
        <w:t xml:space="preserve">甲方須在乙方網站: </w:t>
      </w:r>
      <w:hyperlink r:id="rId13" w:history="1">
        <w:r w:rsidR="0068059B" w:rsidRPr="0068059B">
          <w:rPr>
            <w:rStyle w:val="af5"/>
            <w:rFonts w:ascii="標楷體" w:eastAsia="標楷體" w:hAnsi="標楷體" w:cs="新細明體"/>
            <w:sz w:val="22"/>
            <w:szCs w:val="22"/>
          </w:rPr>
          <w:t>https://tw.wanhai.com/views/Main.xhtml</w:t>
        </w:r>
      </w:hyperlink>
      <w:r w:rsidRPr="00840E35">
        <w:rPr>
          <w:rFonts w:ascii="標楷體" w:eastAsia="標楷體" w:hAnsi="標楷體" w:cs="新細明體" w:hint="eastAsia"/>
          <w:sz w:val="22"/>
          <w:szCs w:val="22"/>
        </w:rPr>
        <w:t xml:space="preserve"> 進行用戶名</w:t>
      </w:r>
      <w:r w:rsidR="00F00A81" w:rsidRPr="00840E35">
        <w:rPr>
          <w:rFonts w:ascii="標楷體" w:eastAsia="標楷體" w:hAnsi="標楷體" w:cs="新細明體" w:hint="eastAsia"/>
          <w:sz w:val="22"/>
          <w:szCs w:val="22"/>
        </w:rPr>
        <w:t>(公司I</w:t>
      </w:r>
      <w:r w:rsidR="000A459A" w:rsidRPr="00840E35">
        <w:rPr>
          <w:rFonts w:ascii="標楷體" w:eastAsia="標楷體" w:hAnsi="標楷體" w:cs="新細明體" w:hint="eastAsia"/>
          <w:sz w:val="22"/>
          <w:szCs w:val="22"/>
        </w:rPr>
        <w:t>D)、</w:t>
      </w:r>
      <w:r w:rsidR="00477C9A" w:rsidRPr="00840E35">
        <w:rPr>
          <w:rFonts w:ascii="標楷體" w:eastAsia="標楷體" w:hAnsi="標楷體" w:cs="新細明體" w:hint="eastAsia"/>
          <w:sz w:val="22"/>
          <w:szCs w:val="22"/>
        </w:rPr>
        <w:t>帳號</w:t>
      </w:r>
      <w:r w:rsidR="000A459A" w:rsidRPr="00840E35">
        <w:rPr>
          <w:rFonts w:ascii="標楷體" w:eastAsia="標楷體" w:hAnsi="標楷體" w:cs="新細明體" w:hint="eastAsia"/>
          <w:sz w:val="22"/>
          <w:szCs w:val="22"/>
        </w:rPr>
        <w:t>(承辦人ID)</w:t>
      </w:r>
      <w:r w:rsidRPr="00840E35">
        <w:rPr>
          <w:rFonts w:ascii="標楷體" w:eastAsia="標楷體" w:hAnsi="標楷體" w:cs="新細明體" w:hint="eastAsia"/>
          <w:sz w:val="22"/>
          <w:szCs w:val="22"/>
        </w:rPr>
        <w:t>和密碼的註冊，方有權使用乙方提供的進口提貨單網上</w:t>
      </w:r>
      <w:r w:rsidR="000D23DC" w:rsidRPr="00840E35">
        <w:rPr>
          <w:rFonts w:ascii="標楷體" w:eastAsia="標楷體" w:hAnsi="標楷體" w:cs="新細明體" w:hint="eastAsia"/>
          <w:sz w:val="22"/>
          <w:szCs w:val="22"/>
        </w:rPr>
        <w:t>預約</w:t>
      </w:r>
      <w:r w:rsidRPr="00840E35">
        <w:rPr>
          <w:rFonts w:ascii="標楷體" w:eastAsia="標楷體" w:hAnsi="標楷體" w:cs="新細明體" w:hint="eastAsia"/>
          <w:sz w:val="22"/>
          <w:szCs w:val="22"/>
        </w:rPr>
        <w:t>換單服務。甲方同意，乙方將</w:t>
      </w:r>
      <w:r w:rsidR="00477C9A" w:rsidRPr="00840E35">
        <w:rPr>
          <w:rFonts w:ascii="標楷體" w:eastAsia="標楷體" w:hAnsi="標楷體" w:cs="新細明體" w:hint="eastAsia"/>
          <w:sz w:val="22"/>
          <w:szCs w:val="22"/>
        </w:rPr>
        <w:t>帳號</w:t>
      </w:r>
      <w:r w:rsidRPr="00840E35">
        <w:rPr>
          <w:rFonts w:ascii="標楷體" w:eastAsia="標楷體" w:hAnsi="標楷體" w:cs="新細明體" w:hint="eastAsia"/>
          <w:sz w:val="22"/>
          <w:szCs w:val="22"/>
        </w:rPr>
        <w:t>和密碼作為其身份識別的唯一</w:t>
      </w:r>
      <w:r w:rsidRPr="008F550C">
        <w:rPr>
          <w:rFonts w:ascii="標楷體" w:eastAsia="標楷體" w:hAnsi="標楷體" w:cs="新細明體" w:hint="eastAsia"/>
          <w:sz w:val="22"/>
          <w:szCs w:val="22"/>
        </w:rPr>
        <w:t>方式。</w:t>
      </w:r>
    </w:p>
    <w:p w14:paraId="756DAFBE" w14:textId="4BBA94D8" w:rsidR="008F550C" w:rsidRPr="008F550C" w:rsidRDefault="008F550C" w:rsidP="008F550C">
      <w:pPr>
        <w:rPr>
          <w:rFonts w:ascii="標楷體" w:eastAsia="標楷體" w:hAnsi="標楷體" w:cs="新細明體"/>
          <w:sz w:val="22"/>
          <w:szCs w:val="22"/>
        </w:rPr>
      </w:pPr>
      <w:r w:rsidRPr="008F550C">
        <w:rPr>
          <w:rFonts w:ascii="標楷體" w:eastAsia="標楷體" w:hAnsi="標楷體" w:cs="新細明體" w:hint="eastAsia"/>
          <w:sz w:val="22"/>
          <w:szCs w:val="22"/>
        </w:rPr>
        <w:t>3、甲方</w:t>
      </w:r>
      <w:proofErr w:type="gramStart"/>
      <w:r w:rsidRPr="008F550C">
        <w:rPr>
          <w:rFonts w:ascii="標楷體" w:eastAsia="標楷體" w:hAnsi="標楷體" w:cs="新細明體" w:hint="eastAsia"/>
          <w:sz w:val="22"/>
          <w:szCs w:val="22"/>
        </w:rPr>
        <w:t>憑藉</w:t>
      </w:r>
      <w:r w:rsidR="00AF65A1" w:rsidRPr="00F00A81">
        <w:rPr>
          <w:rFonts w:ascii="標楷體" w:eastAsia="標楷體" w:hAnsi="標楷體" w:cs="新細明體" w:hint="eastAsia"/>
          <w:sz w:val="22"/>
          <w:szCs w:val="22"/>
        </w:rPr>
        <w:t>(</w:t>
      </w:r>
      <w:proofErr w:type="gramEnd"/>
      <w:r w:rsidR="00AF65A1" w:rsidRPr="00F00A81">
        <w:rPr>
          <w:rFonts w:ascii="標楷體" w:eastAsia="標楷體" w:hAnsi="標楷體" w:cs="新細明體" w:hint="eastAsia"/>
          <w:sz w:val="22"/>
          <w:szCs w:val="22"/>
        </w:rPr>
        <w:t>公司I</w:t>
      </w:r>
      <w:r w:rsidR="00AF65A1">
        <w:rPr>
          <w:rFonts w:ascii="標楷體" w:eastAsia="標楷體" w:hAnsi="標楷體" w:cs="新細明體" w:hint="eastAsia"/>
          <w:sz w:val="22"/>
          <w:szCs w:val="22"/>
        </w:rPr>
        <w:t>D)</w:t>
      </w:r>
      <w:r w:rsidRPr="008F550C">
        <w:rPr>
          <w:rFonts w:ascii="標楷體" w:eastAsia="標楷體" w:hAnsi="標楷體" w:cs="新細明體" w:hint="eastAsia"/>
          <w:sz w:val="22"/>
          <w:szCs w:val="22"/>
        </w:rPr>
        <w:t>、</w:t>
      </w:r>
      <w:r w:rsidR="00AF65A1">
        <w:rPr>
          <w:rFonts w:ascii="標楷體" w:eastAsia="標楷體" w:hAnsi="標楷體" w:cs="新細明體" w:hint="eastAsia"/>
          <w:sz w:val="22"/>
          <w:szCs w:val="22"/>
        </w:rPr>
        <w:t>(承辦人ID)</w:t>
      </w:r>
      <w:r w:rsidR="00AF65A1" w:rsidRPr="00AF65A1">
        <w:rPr>
          <w:rFonts w:ascii="標楷體" w:eastAsia="標楷體" w:hAnsi="標楷體" w:cs="新細明體" w:hint="eastAsia"/>
          <w:sz w:val="22"/>
          <w:szCs w:val="22"/>
        </w:rPr>
        <w:t xml:space="preserve"> </w:t>
      </w:r>
      <w:r w:rsidR="0055402F">
        <w:rPr>
          <w:rFonts w:ascii="標楷體" w:eastAsia="標楷體" w:hAnsi="標楷體" w:cs="新細明體" w:hint="eastAsia"/>
          <w:sz w:val="22"/>
          <w:szCs w:val="22"/>
        </w:rPr>
        <w:t>和</w:t>
      </w:r>
      <w:r w:rsidRPr="008F550C">
        <w:rPr>
          <w:rFonts w:ascii="標楷體" w:eastAsia="標楷體" w:hAnsi="標楷體" w:cs="新細明體" w:hint="eastAsia"/>
          <w:sz w:val="22"/>
          <w:szCs w:val="22"/>
        </w:rPr>
        <w:t>密碼，登</w:t>
      </w:r>
      <w:r w:rsidR="00477C9A">
        <w:rPr>
          <w:rFonts w:ascii="標楷體" w:eastAsia="標楷體" w:hAnsi="標楷體" w:cs="新細明體" w:hint="eastAsia"/>
          <w:sz w:val="22"/>
          <w:szCs w:val="22"/>
        </w:rPr>
        <w:t>錄</w:t>
      </w:r>
      <w:r w:rsidRPr="008F550C">
        <w:rPr>
          <w:rFonts w:ascii="標楷體" w:eastAsia="標楷體" w:hAnsi="標楷體" w:cs="新細明體" w:hint="eastAsia"/>
          <w:sz w:val="22"/>
          <w:szCs w:val="22"/>
        </w:rPr>
        <w:t>乙方網站開展進口電子提貨單業務。甲方應妥善保管和謹慎使用</w:t>
      </w:r>
      <w:r w:rsidR="0055402F" w:rsidRPr="00F00A81">
        <w:rPr>
          <w:rFonts w:ascii="標楷體" w:eastAsia="標楷體" w:hAnsi="標楷體" w:cs="新細明體" w:hint="eastAsia"/>
          <w:sz w:val="22"/>
          <w:szCs w:val="22"/>
        </w:rPr>
        <w:t>(公司I</w:t>
      </w:r>
      <w:r w:rsidR="0055402F">
        <w:rPr>
          <w:rFonts w:ascii="標楷體" w:eastAsia="標楷體" w:hAnsi="標楷體" w:cs="新細明體" w:hint="eastAsia"/>
          <w:sz w:val="22"/>
          <w:szCs w:val="22"/>
        </w:rPr>
        <w:t>D)</w:t>
      </w:r>
      <w:r w:rsidR="0055402F" w:rsidRPr="008F550C">
        <w:rPr>
          <w:rFonts w:ascii="標楷體" w:eastAsia="標楷體" w:hAnsi="標楷體" w:cs="新細明體" w:hint="eastAsia"/>
          <w:sz w:val="22"/>
          <w:szCs w:val="22"/>
        </w:rPr>
        <w:t>、</w:t>
      </w:r>
      <w:r w:rsidR="0055402F">
        <w:rPr>
          <w:rFonts w:ascii="標楷體" w:eastAsia="標楷體" w:hAnsi="標楷體" w:cs="新細明體" w:hint="eastAsia"/>
          <w:sz w:val="22"/>
          <w:szCs w:val="22"/>
        </w:rPr>
        <w:t>(承辦人ID)</w:t>
      </w:r>
      <w:r w:rsidRPr="008F550C">
        <w:rPr>
          <w:rFonts w:ascii="標楷體" w:eastAsia="標楷體" w:hAnsi="標楷體" w:cs="新細明體" w:hint="eastAsia"/>
          <w:sz w:val="22"/>
          <w:szCs w:val="22"/>
        </w:rPr>
        <w:t>和密碼</w:t>
      </w:r>
      <w:r w:rsidR="00477C9A">
        <w:rPr>
          <w:rFonts w:ascii="標楷體" w:eastAsia="標楷體" w:hAnsi="標楷體" w:cs="新細明體" w:hint="eastAsia"/>
          <w:sz w:val="22"/>
          <w:szCs w:val="22"/>
        </w:rPr>
        <w:t>。如</w:t>
      </w:r>
      <w:r w:rsidRPr="008F550C">
        <w:rPr>
          <w:rFonts w:ascii="標楷體" w:eastAsia="標楷體" w:hAnsi="標楷體" w:cs="新細明體" w:hint="eastAsia"/>
          <w:sz w:val="22"/>
          <w:szCs w:val="22"/>
        </w:rPr>
        <w:t>甲方獲知或預見到其</w:t>
      </w:r>
      <w:r w:rsidR="0055402F" w:rsidRPr="00F00A81">
        <w:rPr>
          <w:rFonts w:ascii="標楷體" w:eastAsia="標楷體" w:hAnsi="標楷體" w:cs="新細明體" w:hint="eastAsia"/>
          <w:sz w:val="22"/>
          <w:szCs w:val="22"/>
        </w:rPr>
        <w:t>(公司I</w:t>
      </w:r>
      <w:r w:rsidR="0055402F">
        <w:rPr>
          <w:rFonts w:ascii="標楷體" w:eastAsia="標楷體" w:hAnsi="標楷體" w:cs="新細明體" w:hint="eastAsia"/>
          <w:sz w:val="22"/>
          <w:szCs w:val="22"/>
        </w:rPr>
        <w:t>D)</w:t>
      </w:r>
      <w:r w:rsidR="0055402F" w:rsidRPr="008F550C">
        <w:rPr>
          <w:rFonts w:ascii="標楷體" w:eastAsia="標楷體" w:hAnsi="標楷體" w:cs="新細明體" w:hint="eastAsia"/>
          <w:sz w:val="22"/>
          <w:szCs w:val="22"/>
        </w:rPr>
        <w:t>、</w:t>
      </w:r>
      <w:r w:rsidR="0055402F">
        <w:rPr>
          <w:rFonts w:ascii="標楷體" w:eastAsia="標楷體" w:hAnsi="標楷體" w:cs="新細明體" w:hint="eastAsia"/>
          <w:sz w:val="22"/>
          <w:szCs w:val="22"/>
        </w:rPr>
        <w:t>(承辦人ID)</w:t>
      </w:r>
      <w:r w:rsidRPr="008F550C">
        <w:rPr>
          <w:rFonts w:ascii="標楷體" w:eastAsia="標楷體" w:hAnsi="標楷體" w:cs="新細明體" w:hint="eastAsia"/>
          <w:sz w:val="22"/>
          <w:szCs w:val="22"/>
        </w:rPr>
        <w:t>和密碼</w:t>
      </w:r>
      <w:r w:rsidR="00477C9A">
        <w:rPr>
          <w:rFonts w:ascii="標楷體" w:eastAsia="標楷體" w:hAnsi="標楷體" w:cs="新細明體" w:hint="eastAsia"/>
          <w:sz w:val="22"/>
          <w:szCs w:val="22"/>
        </w:rPr>
        <w:t>遭竊</w:t>
      </w:r>
      <w:proofErr w:type="gramStart"/>
      <w:r w:rsidR="00477C9A">
        <w:rPr>
          <w:rFonts w:ascii="標楷體" w:eastAsia="標楷體" w:hAnsi="標楷體" w:cs="新細明體" w:hint="eastAsia"/>
          <w:sz w:val="22"/>
          <w:szCs w:val="22"/>
        </w:rPr>
        <w:t>或被駭入</w:t>
      </w:r>
      <w:proofErr w:type="gramEnd"/>
      <w:r w:rsidRPr="008F550C">
        <w:rPr>
          <w:rFonts w:ascii="標楷體" w:eastAsia="標楷體" w:hAnsi="標楷體" w:cs="新細明體" w:hint="eastAsia"/>
          <w:sz w:val="22"/>
          <w:szCs w:val="22"/>
        </w:rPr>
        <w:t>或可能已經</w:t>
      </w:r>
      <w:r w:rsidR="00725043">
        <w:rPr>
          <w:rFonts w:ascii="標楷體" w:eastAsia="標楷體" w:hAnsi="標楷體" w:cs="新細明體" w:hint="eastAsia"/>
          <w:sz w:val="22"/>
          <w:szCs w:val="22"/>
        </w:rPr>
        <w:t>被</w:t>
      </w:r>
      <w:r w:rsidR="00477C9A">
        <w:rPr>
          <w:rFonts w:ascii="標楷體" w:eastAsia="標楷體" w:hAnsi="標楷體" w:cs="新細明體" w:hint="eastAsia"/>
          <w:sz w:val="22"/>
          <w:szCs w:val="22"/>
        </w:rPr>
        <w:t>盜用</w:t>
      </w:r>
      <w:r w:rsidRPr="008F550C">
        <w:rPr>
          <w:rFonts w:ascii="標楷體" w:eastAsia="標楷體" w:hAnsi="標楷體" w:cs="新細明體" w:hint="eastAsia"/>
          <w:sz w:val="22"/>
          <w:szCs w:val="22"/>
        </w:rPr>
        <w:t>時，應及時書面告知乙方，以便乙方及時採取</w:t>
      </w:r>
      <w:r w:rsidR="00725043">
        <w:rPr>
          <w:rFonts w:ascii="標楷體" w:eastAsia="標楷體" w:hAnsi="標楷體" w:cs="新細明體" w:hint="eastAsia"/>
          <w:sz w:val="22"/>
          <w:szCs w:val="22"/>
        </w:rPr>
        <w:t>因應</w:t>
      </w:r>
      <w:r w:rsidRPr="008F550C">
        <w:rPr>
          <w:rFonts w:ascii="標楷體" w:eastAsia="標楷體" w:hAnsi="標楷體" w:cs="新細明體" w:hint="eastAsia"/>
          <w:sz w:val="22"/>
          <w:szCs w:val="22"/>
        </w:rPr>
        <w:t>措施</w:t>
      </w:r>
      <w:r w:rsidR="00725043">
        <w:rPr>
          <w:rFonts w:ascii="標楷體" w:eastAsia="標楷體" w:hAnsi="標楷體" w:cs="新細明體" w:hint="eastAsia"/>
          <w:sz w:val="22"/>
          <w:szCs w:val="22"/>
        </w:rPr>
        <w:t>或重新設定</w:t>
      </w:r>
      <w:r w:rsidRPr="008F550C">
        <w:rPr>
          <w:rFonts w:ascii="標楷體" w:eastAsia="標楷體" w:hAnsi="標楷體" w:cs="新細明體" w:hint="eastAsia"/>
          <w:sz w:val="22"/>
          <w:szCs w:val="22"/>
        </w:rPr>
        <w:t>終止</w:t>
      </w:r>
      <w:r w:rsidR="00725043">
        <w:rPr>
          <w:rFonts w:ascii="標楷體" w:eastAsia="標楷體" w:hAnsi="標楷體" w:cs="新細明體" w:hint="eastAsia"/>
          <w:sz w:val="22"/>
          <w:szCs w:val="22"/>
        </w:rPr>
        <w:t>遭竊、</w:t>
      </w:r>
      <w:proofErr w:type="gramStart"/>
      <w:r w:rsidR="00725043">
        <w:rPr>
          <w:rFonts w:ascii="標楷體" w:eastAsia="標楷體" w:hAnsi="標楷體" w:cs="新細明體" w:hint="eastAsia"/>
          <w:sz w:val="22"/>
          <w:szCs w:val="22"/>
        </w:rPr>
        <w:t>被駭入</w:t>
      </w:r>
      <w:proofErr w:type="gramEnd"/>
      <w:r w:rsidR="00725043">
        <w:rPr>
          <w:rFonts w:ascii="標楷體" w:eastAsia="標楷體" w:hAnsi="標楷體" w:cs="新細明體" w:hint="eastAsia"/>
          <w:sz w:val="22"/>
          <w:szCs w:val="22"/>
        </w:rPr>
        <w:t>或遭盜用之</w:t>
      </w:r>
      <w:r w:rsidRPr="008F550C">
        <w:rPr>
          <w:rFonts w:ascii="標楷體" w:eastAsia="標楷體" w:hAnsi="標楷體" w:cs="新細明體" w:hint="eastAsia"/>
          <w:sz w:val="22"/>
          <w:szCs w:val="22"/>
        </w:rPr>
        <w:t>用</w:t>
      </w:r>
      <w:r w:rsidR="00EE5267" w:rsidRPr="00F00A81">
        <w:rPr>
          <w:rFonts w:ascii="標楷體" w:eastAsia="標楷體" w:hAnsi="標楷體" w:cs="新細明體" w:hint="eastAsia"/>
          <w:sz w:val="22"/>
          <w:szCs w:val="22"/>
        </w:rPr>
        <w:t>(公司I</w:t>
      </w:r>
      <w:r w:rsidR="00EE5267">
        <w:rPr>
          <w:rFonts w:ascii="標楷體" w:eastAsia="標楷體" w:hAnsi="標楷體" w:cs="新細明體" w:hint="eastAsia"/>
          <w:sz w:val="22"/>
          <w:szCs w:val="22"/>
        </w:rPr>
        <w:t>D)</w:t>
      </w:r>
      <w:r w:rsidR="00EE5267" w:rsidRPr="008F550C">
        <w:rPr>
          <w:rFonts w:ascii="標楷體" w:eastAsia="標楷體" w:hAnsi="標楷體" w:cs="新細明體" w:hint="eastAsia"/>
          <w:sz w:val="22"/>
          <w:szCs w:val="22"/>
        </w:rPr>
        <w:t>、</w:t>
      </w:r>
      <w:r w:rsidR="00EE5267">
        <w:rPr>
          <w:rFonts w:ascii="標楷體" w:eastAsia="標楷體" w:hAnsi="標楷體" w:cs="新細明體" w:hint="eastAsia"/>
          <w:sz w:val="22"/>
          <w:szCs w:val="22"/>
        </w:rPr>
        <w:t>(承辦人ID)</w:t>
      </w:r>
      <w:r w:rsidRPr="008F550C">
        <w:rPr>
          <w:rFonts w:ascii="標楷體" w:eastAsia="標楷體" w:hAnsi="標楷體" w:cs="新細明體" w:hint="eastAsia"/>
          <w:sz w:val="22"/>
          <w:szCs w:val="22"/>
        </w:rPr>
        <w:t>和密碼的使用，如甲方未及時告知乙方或未向乙方提供真實、完整和準確的有效資訊，甲方</w:t>
      </w:r>
      <w:r w:rsidR="006A3A77">
        <w:rPr>
          <w:rFonts w:ascii="標楷體" w:eastAsia="標楷體" w:hAnsi="標楷體" w:cs="新細明體" w:hint="eastAsia"/>
          <w:sz w:val="22"/>
          <w:szCs w:val="22"/>
        </w:rPr>
        <w:t>應</w:t>
      </w:r>
      <w:r w:rsidRPr="008F550C">
        <w:rPr>
          <w:rFonts w:ascii="標楷體" w:eastAsia="標楷體" w:hAnsi="標楷體" w:cs="新細明體" w:hint="eastAsia"/>
          <w:sz w:val="22"/>
          <w:szCs w:val="22"/>
        </w:rPr>
        <w:t>自行承擔</w:t>
      </w:r>
      <w:r w:rsidR="006A3A77">
        <w:rPr>
          <w:rFonts w:ascii="標楷體" w:eastAsia="標楷體" w:hAnsi="標楷體" w:cs="新細明體" w:hint="eastAsia"/>
          <w:sz w:val="22"/>
          <w:szCs w:val="22"/>
        </w:rPr>
        <w:t>一切責任及損失</w:t>
      </w:r>
      <w:r w:rsidRPr="008F550C">
        <w:rPr>
          <w:rFonts w:ascii="標楷體" w:eastAsia="標楷體" w:hAnsi="標楷體" w:cs="新細明體" w:hint="eastAsia"/>
          <w:sz w:val="22"/>
          <w:szCs w:val="22"/>
        </w:rPr>
        <w:t>。</w:t>
      </w:r>
    </w:p>
    <w:p w14:paraId="5BEFE6F6" w14:textId="4FECF56A" w:rsidR="008F550C" w:rsidRPr="008F550C" w:rsidRDefault="008F550C" w:rsidP="008F550C">
      <w:pPr>
        <w:rPr>
          <w:rFonts w:ascii="標楷體" w:eastAsia="標楷體" w:hAnsi="標楷體" w:cs="新細明體"/>
          <w:sz w:val="22"/>
          <w:szCs w:val="22"/>
        </w:rPr>
      </w:pPr>
      <w:r w:rsidRPr="008F550C">
        <w:rPr>
          <w:rFonts w:ascii="標楷體" w:eastAsia="標楷體" w:hAnsi="標楷體" w:cs="新細明體" w:hint="eastAsia"/>
          <w:sz w:val="22"/>
          <w:szCs w:val="22"/>
        </w:rPr>
        <w:t>4、甲乙雙方有義務保證所傳輸電子報文及網站</w:t>
      </w:r>
      <w:r w:rsidR="00EE5267">
        <w:rPr>
          <w:rFonts w:ascii="標楷體" w:eastAsia="標楷體" w:hAnsi="標楷體" w:cs="新細明體" w:hint="eastAsia"/>
          <w:sz w:val="22"/>
          <w:szCs w:val="22"/>
        </w:rPr>
        <w:t>登</w:t>
      </w:r>
      <w:r w:rsidRPr="008F550C">
        <w:rPr>
          <w:rFonts w:ascii="標楷體" w:eastAsia="標楷體" w:hAnsi="標楷體" w:cs="新細明體" w:hint="eastAsia"/>
          <w:sz w:val="22"/>
          <w:szCs w:val="22"/>
        </w:rPr>
        <w:t>入的資訊傳遞正確、可靠、及時、安全、保密。甲乙</w:t>
      </w:r>
      <w:proofErr w:type="gramStart"/>
      <w:r w:rsidRPr="008F550C">
        <w:rPr>
          <w:rFonts w:ascii="標楷體" w:eastAsia="標楷體" w:hAnsi="標楷體" w:cs="新細明體" w:hint="eastAsia"/>
          <w:sz w:val="22"/>
          <w:szCs w:val="22"/>
        </w:rPr>
        <w:t>雙方均有責任</w:t>
      </w:r>
      <w:proofErr w:type="gramEnd"/>
      <w:r w:rsidRPr="008F550C">
        <w:rPr>
          <w:rFonts w:ascii="標楷體" w:eastAsia="標楷體" w:hAnsi="標楷體" w:cs="新細明體" w:hint="eastAsia"/>
          <w:sz w:val="22"/>
          <w:szCs w:val="22"/>
        </w:rPr>
        <w:t>防止非法侵入或非法傳輸，保護業務記錄</w:t>
      </w:r>
      <w:proofErr w:type="gramStart"/>
      <w:r w:rsidRPr="008F550C">
        <w:rPr>
          <w:rFonts w:ascii="標楷體" w:eastAsia="標楷體" w:hAnsi="標楷體" w:cs="新細明體" w:hint="eastAsia"/>
          <w:sz w:val="22"/>
          <w:szCs w:val="22"/>
        </w:rPr>
        <w:t>和報文資料</w:t>
      </w:r>
      <w:proofErr w:type="gramEnd"/>
      <w:r w:rsidRPr="008F550C">
        <w:rPr>
          <w:rFonts w:ascii="標楷體" w:eastAsia="標楷體" w:hAnsi="標楷體" w:cs="新細明體" w:hint="eastAsia"/>
          <w:sz w:val="22"/>
          <w:szCs w:val="22"/>
        </w:rPr>
        <w:t>不受非法侵入、更改或損毀的義務。</w:t>
      </w:r>
    </w:p>
    <w:p w14:paraId="45BF59AC" w14:textId="508FC045" w:rsidR="008F550C" w:rsidRPr="008F550C" w:rsidRDefault="008F550C" w:rsidP="008F550C">
      <w:pPr>
        <w:rPr>
          <w:rFonts w:ascii="標楷體" w:eastAsia="標楷體" w:hAnsi="標楷體" w:cs="新細明體"/>
          <w:sz w:val="22"/>
          <w:szCs w:val="22"/>
        </w:rPr>
      </w:pPr>
      <w:r w:rsidRPr="008F550C">
        <w:rPr>
          <w:rFonts w:ascii="標楷體" w:eastAsia="標楷體" w:hAnsi="標楷體" w:cs="新細明體" w:hint="eastAsia"/>
          <w:sz w:val="22"/>
          <w:szCs w:val="22"/>
        </w:rPr>
        <w:lastRenderedPageBreak/>
        <w:t>5、</w:t>
      </w:r>
      <w:r w:rsidRPr="0033471A">
        <w:rPr>
          <w:rFonts w:ascii="標楷體" w:eastAsia="標楷體" w:hAnsi="標楷體" w:cs="新細明體" w:hint="eastAsia"/>
          <w:sz w:val="22"/>
          <w:szCs w:val="22"/>
        </w:rPr>
        <w:t>除本協議約定的功能外，甲方不得以任何理由侵入乙方系統；未經乙方同意，甲方不得通過乙方系統傳輸（包括但不限於篡改或毀損等）電子資料。如乙方發現甲方存在上述行為，可立即終止甲方電子提貨單操作，並追究因甲方的上述行為給乙方所造成所有的損失及法律責任。</w:t>
      </w:r>
    </w:p>
    <w:p w14:paraId="23DE96CD" w14:textId="35CFEBF6" w:rsidR="008F550C" w:rsidRPr="008F550C" w:rsidRDefault="008F550C" w:rsidP="008F550C">
      <w:pPr>
        <w:rPr>
          <w:rFonts w:ascii="標楷體" w:eastAsia="標楷體" w:hAnsi="標楷體" w:cs="新細明體"/>
          <w:sz w:val="22"/>
          <w:szCs w:val="22"/>
        </w:rPr>
      </w:pPr>
      <w:r w:rsidRPr="008F550C">
        <w:rPr>
          <w:rFonts w:ascii="標楷體" w:eastAsia="標楷體" w:hAnsi="標楷體" w:cs="新細明體" w:hint="eastAsia"/>
          <w:sz w:val="22"/>
          <w:szCs w:val="22"/>
        </w:rPr>
        <w:t>6、</w:t>
      </w:r>
      <w:r w:rsidRPr="0033471A">
        <w:rPr>
          <w:rFonts w:ascii="標楷體" w:eastAsia="標楷體" w:hAnsi="標楷體" w:cs="新細明體" w:hint="eastAsia"/>
          <w:sz w:val="22"/>
          <w:szCs w:val="22"/>
        </w:rPr>
        <w:t>甲方</w:t>
      </w:r>
      <w:r w:rsidR="0033471A">
        <w:rPr>
          <w:rFonts w:ascii="標楷體" w:eastAsia="標楷體" w:hAnsi="標楷體" w:cs="新細明體" w:hint="eastAsia"/>
          <w:sz w:val="22"/>
          <w:szCs w:val="22"/>
        </w:rPr>
        <w:t>欲</w:t>
      </w:r>
      <w:r w:rsidRPr="0033471A">
        <w:rPr>
          <w:rFonts w:ascii="標楷體" w:eastAsia="標楷體" w:hAnsi="標楷體" w:cs="新細明體" w:hint="eastAsia"/>
          <w:sz w:val="22"/>
          <w:szCs w:val="22"/>
        </w:rPr>
        <w:t>辦理進口</w:t>
      </w:r>
      <w:r w:rsidR="0033471A">
        <w:rPr>
          <w:rFonts w:ascii="標楷體" w:eastAsia="標楷體" w:hAnsi="標楷體" w:cs="新細明體" w:hint="eastAsia"/>
          <w:sz w:val="22"/>
          <w:szCs w:val="22"/>
        </w:rPr>
        <w:t>電子</w:t>
      </w:r>
      <w:r w:rsidRPr="0033471A">
        <w:rPr>
          <w:rFonts w:ascii="標楷體" w:eastAsia="標楷體" w:hAnsi="標楷體" w:cs="新細明體" w:hint="eastAsia"/>
          <w:sz w:val="22"/>
          <w:szCs w:val="22"/>
        </w:rPr>
        <w:t>提貨單業務，應</w:t>
      </w:r>
      <w:r w:rsidR="0033471A">
        <w:rPr>
          <w:rFonts w:ascii="標楷體" w:eastAsia="標楷體" w:hAnsi="標楷體" w:cs="新細明體" w:hint="eastAsia"/>
          <w:sz w:val="22"/>
          <w:szCs w:val="22"/>
        </w:rPr>
        <w:t>依據本約定書總則第2點規定事</w:t>
      </w:r>
      <w:r w:rsidRPr="0033471A">
        <w:rPr>
          <w:rFonts w:ascii="標楷體" w:eastAsia="標楷體" w:hAnsi="標楷體" w:cs="新細明體" w:hint="eastAsia"/>
          <w:sz w:val="22"/>
          <w:szCs w:val="22"/>
        </w:rPr>
        <w:t>先在乙方網站上預約申請換單，並按照要求及網站指示填寫正確、有效的換單資訊</w:t>
      </w:r>
      <w:r w:rsidRPr="008F550C">
        <w:rPr>
          <w:rFonts w:ascii="標楷體" w:eastAsia="標楷體" w:hAnsi="標楷體" w:cs="新細明體" w:hint="eastAsia"/>
          <w:sz w:val="22"/>
          <w:szCs w:val="22"/>
        </w:rPr>
        <w:t>，並對資料資訊的準確性、完整性和規範性負責。乙方有權拒絕接收、處理、存儲、交換和傳輸不符合要求的換單資訊。如果甲方提供的註冊資料不合法、不真實、不準確、不詳盡</w:t>
      </w:r>
      <w:r w:rsidR="00EE5267">
        <w:rPr>
          <w:rFonts w:ascii="標楷體" w:eastAsia="標楷體" w:hAnsi="標楷體" w:cs="新細明體" w:hint="eastAsia"/>
          <w:sz w:val="22"/>
          <w:szCs w:val="22"/>
        </w:rPr>
        <w:t>時</w:t>
      </w:r>
      <w:r w:rsidRPr="008F550C">
        <w:rPr>
          <w:rFonts w:ascii="標楷體" w:eastAsia="標楷體" w:hAnsi="標楷體" w:cs="新細明體" w:hint="eastAsia"/>
          <w:sz w:val="22"/>
          <w:szCs w:val="22"/>
        </w:rPr>
        <w:t>，甲方需承擔因此引起的相應責任及後果，乙方並保留終止甲方使用乙方網站各項服務的權利。</w:t>
      </w:r>
    </w:p>
    <w:p w14:paraId="54580114" w14:textId="049C0E7E" w:rsidR="008F550C" w:rsidRPr="007A77BA" w:rsidRDefault="008F550C" w:rsidP="008F550C">
      <w:pPr>
        <w:rPr>
          <w:rFonts w:ascii="標楷體" w:eastAsia="標楷體" w:hAnsi="標楷體" w:cs="新細明體"/>
          <w:sz w:val="22"/>
          <w:szCs w:val="22"/>
        </w:rPr>
      </w:pPr>
      <w:r w:rsidRPr="008F550C">
        <w:rPr>
          <w:rFonts w:ascii="標楷體" w:eastAsia="標楷體" w:hAnsi="標楷體" w:cs="新細明體" w:hint="eastAsia"/>
          <w:sz w:val="22"/>
          <w:szCs w:val="22"/>
        </w:rPr>
        <w:t>7、甲方在換單預約時查詢到的</w:t>
      </w:r>
      <w:proofErr w:type="gramStart"/>
      <w:r w:rsidRPr="008F550C">
        <w:rPr>
          <w:rFonts w:ascii="標楷體" w:eastAsia="標楷體" w:hAnsi="標楷體" w:cs="新細明體" w:hint="eastAsia"/>
          <w:sz w:val="22"/>
          <w:szCs w:val="22"/>
        </w:rPr>
        <w:t>資訊均是乙</w:t>
      </w:r>
      <w:proofErr w:type="gramEnd"/>
      <w:r w:rsidRPr="008F550C">
        <w:rPr>
          <w:rFonts w:ascii="標楷體" w:eastAsia="標楷體" w:hAnsi="標楷體" w:cs="新細明體" w:hint="eastAsia"/>
          <w:sz w:val="22"/>
          <w:szCs w:val="22"/>
        </w:rPr>
        <w:t>方基於當時已自船公司處獲得的艙單資訊，甲方應核查並確認乙方網站提供的全部資訊，乙方對甲方查詢到的資訊不承擔任何責任和損失。</w:t>
      </w:r>
    </w:p>
    <w:p w14:paraId="3B6B5525" w14:textId="71E4AE3E" w:rsidR="008F550C" w:rsidRPr="008F550C" w:rsidRDefault="008F550C" w:rsidP="008F550C">
      <w:pPr>
        <w:rPr>
          <w:rFonts w:ascii="標楷體" w:eastAsia="標楷體" w:hAnsi="標楷體" w:cs="新細明體"/>
          <w:sz w:val="22"/>
          <w:szCs w:val="22"/>
        </w:rPr>
      </w:pPr>
      <w:r w:rsidRPr="008F550C">
        <w:rPr>
          <w:rFonts w:ascii="標楷體" w:eastAsia="標楷體" w:hAnsi="標楷體" w:cs="新細明體" w:hint="eastAsia"/>
          <w:sz w:val="22"/>
          <w:szCs w:val="22"/>
        </w:rPr>
        <w:t>8、甲方填寫完畢相關資訊，一經點擊確認提交換單預約申請即認為是甲方自主作出的申請確認，任何取消或變更應及時通知乙方，</w:t>
      </w:r>
      <w:r w:rsidRPr="00840E35">
        <w:rPr>
          <w:rFonts w:ascii="標楷體" w:eastAsia="標楷體" w:hAnsi="標楷體" w:cs="新細明體" w:hint="eastAsia"/>
          <w:sz w:val="22"/>
          <w:szCs w:val="22"/>
        </w:rPr>
        <w:t>是否可取消或變更以乙方確認為准，並承擔對乙方造成的損失。</w:t>
      </w:r>
      <w:r w:rsidR="00CE3CCE" w:rsidRPr="00840E35">
        <w:rPr>
          <w:rFonts w:ascii="標楷體" w:eastAsia="標楷體" w:hAnsi="標楷體" w:cs="新細明體" w:hint="eastAsia"/>
          <w:sz w:val="22"/>
          <w:szCs w:val="22"/>
        </w:rPr>
        <w:t>甲方帳號或電子郵件通訊資料變更時，應立即以書面通知</w:t>
      </w:r>
      <w:r w:rsidR="00CE3CCE" w:rsidRPr="00CE3CCE">
        <w:rPr>
          <w:rFonts w:ascii="標楷體" w:eastAsia="標楷體" w:hAnsi="標楷體" w:cs="新細明體" w:hint="eastAsia"/>
          <w:sz w:val="22"/>
          <w:szCs w:val="22"/>
        </w:rPr>
        <w:t xml:space="preserve">　</w:t>
      </w:r>
      <w:r w:rsidR="00CE3CCE">
        <w:rPr>
          <w:rFonts w:ascii="標楷體" w:eastAsia="標楷體" w:hAnsi="標楷體" w:cs="新細明體" w:hint="eastAsia"/>
          <w:sz w:val="22"/>
          <w:szCs w:val="22"/>
        </w:rPr>
        <w:t>乙方</w:t>
      </w:r>
      <w:r w:rsidR="00CE3CCE" w:rsidRPr="00CE3CCE">
        <w:rPr>
          <w:rFonts w:ascii="標楷體" w:eastAsia="標楷體" w:hAnsi="標楷體" w:cs="新細明體" w:hint="eastAsia"/>
          <w:sz w:val="22"/>
          <w:szCs w:val="22"/>
        </w:rPr>
        <w:t>，如未立即依約通知，</w:t>
      </w:r>
      <w:r w:rsidR="00CE3CCE">
        <w:rPr>
          <w:rFonts w:ascii="標楷體" w:eastAsia="標楷體" w:hAnsi="標楷體" w:cs="新細明體" w:hint="eastAsia"/>
          <w:sz w:val="22"/>
          <w:szCs w:val="22"/>
        </w:rPr>
        <w:t>乙方</w:t>
      </w:r>
      <w:r w:rsidR="00CE3CCE" w:rsidRPr="00CE3CCE">
        <w:rPr>
          <w:rFonts w:ascii="標楷體" w:eastAsia="標楷體" w:hAnsi="標楷體" w:cs="新細明體" w:hint="eastAsia"/>
          <w:sz w:val="22"/>
          <w:szCs w:val="22"/>
        </w:rPr>
        <w:t>得依其所知之最後</w:t>
      </w:r>
      <w:r w:rsidR="00CE3CCE">
        <w:rPr>
          <w:rFonts w:ascii="標楷體" w:eastAsia="標楷體" w:hAnsi="標楷體" w:cs="新細明體" w:hint="eastAsia"/>
          <w:sz w:val="22"/>
          <w:szCs w:val="22"/>
        </w:rPr>
        <w:t>留存之帳號及電子郵件</w:t>
      </w:r>
      <w:r w:rsidR="00CE3CCE" w:rsidRPr="00CE3CCE">
        <w:rPr>
          <w:rFonts w:ascii="標楷體" w:eastAsia="標楷體" w:hAnsi="標楷體" w:cs="新細明體" w:hint="eastAsia"/>
          <w:sz w:val="22"/>
          <w:szCs w:val="22"/>
        </w:rPr>
        <w:t>地址寄送</w:t>
      </w:r>
      <w:r w:rsidR="00CE3CCE">
        <w:rPr>
          <w:rFonts w:ascii="標楷體" w:eastAsia="標楷體" w:hAnsi="標楷體" w:cs="新細明體" w:hint="eastAsia"/>
          <w:sz w:val="22"/>
          <w:szCs w:val="22"/>
        </w:rPr>
        <w:t>電子提貨預約單</w:t>
      </w:r>
      <w:r w:rsidR="00CE3CCE" w:rsidRPr="00CE3CCE">
        <w:rPr>
          <w:rFonts w:ascii="標楷體" w:eastAsia="標楷體" w:hAnsi="標楷體" w:cs="新細明體" w:hint="eastAsia"/>
          <w:sz w:val="22"/>
          <w:szCs w:val="22"/>
        </w:rPr>
        <w:t>及各項通知，於經遞</w:t>
      </w:r>
      <w:r w:rsidR="00CE3CCE">
        <w:rPr>
          <w:rFonts w:ascii="標楷體" w:eastAsia="標楷體" w:hAnsi="標楷體" w:cs="新細明體" w:hint="eastAsia"/>
          <w:sz w:val="22"/>
          <w:szCs w:val="22"/>
        </w:rPr>
        <w:t>送</w:t>
      </w:r>
      <w:r w:rsidR="00CE3CCE" w:rsidRPr="00CE3CCE">
        <w:rPr>
          <w:rFonts w:ascii="標楷體" w:eastAsia="標楷體" w:hAnsi="標楷體" w:cs="新細明體" w:hint="eastAsia"/>
          <w:sz w:val="22"/>
          <w:szCs w:val="22"/>
        </w:rPr>
        <w:t>後，視為已依約對</w:t>
      </w:r>
      <w:r w:rsidR="00CE3CCE">
        <w:rPr>
          <w:rFonts w:ascii="標楷體" w:eastAsia="標楷體" w:hAnsi="標楷體" w:cs="新細明體" w:hint="eastAsia"/>
          <w:sz w:val="22"/>
          <w:szCs w:val="22"/>
        </w:rPr>
        <w:t>甲方</w:t>
      </w:r>
      <w:r w:rsidR="00CE3CCE" w:rsidRPr="00CE3CCE">
        <w:rPr>
          <w:rFonts w:ascii="標楷體" w:eastAsia="標楷體" w:hAnsi="標楷體" w:cs="新細明體" w:hint="eastAsia"/>
          <w:sz w:val="22"/>
          <w:szCs w:val="22"/>
        </w:rPr>
        <w:t>有效送達</w:t>
      </w:r>
      <w:r w:rsidR="00CE3CCE">
        <w:rPr>
          <w:rFonts w:ascii="標楷體" w:eastAsia="標楷體" w:hAnsi="標楷體" w:cs="新細明體" w:hint="eastAsia"/>
          <w:sz w:val="22"/>
          <w:szCs w:val="22"/>
        </w:rPr>
        <w:t>。</w:t>
      </w:r>
    </w:p>
    <w:p w14:paraId="7A35BC0F" w14:textId="6CFD82BF" w:rsidR="008F550C" w:rsidRPr="007A77BA" w:rsidRDefault="008F550C" w:rsidP="008F550C">
      <w:pPr>
        <w:rPr>
          <w:rFonts w:ascii="標楷體" w:eastAsia="標楷體" w:hAnsi="標楷體" w:cs="新細明體"/>
          <w:sz w:val="22"/>
          <w:szCs w:val="22"/>
        </w:rPr>
      </w:pPr>
      <w:r w:rsidRPr="008F550C">
        <w:rPr>
          <w:rFonts w:ascii="標楷體" w:eastAsia="標楷體" w:hAnsi="標楷體" w:cs="新細明體" w:hint="eastAsia"/>
          <w:sz w:val="22"/>
          <w:szCs w:val="22"/>
        </w:rPr>
        <w:t>9、</w:t>
      </w:r>
      <w:r w:rsidRPr="009E016F">
        <w:rPr>
          <w:rFonts w:ascii="標楷體" w:eastAsia="標楷體" w:hAnsi="標楷體" w:cs="新細明體" w:hint="eastAsia"/>
          <w:sz w:val="22"/>
          <w:szCs w:val="22"/>
        </w:rPr>
        <w:t>甲方完成預約申請確認，乙方網站將</w:t>
      </w:r>
      <w:r w:rsidR="00893CF2" w:rsidRPr="009E016F">
        <w:rPr>
          <w:rFonts w:ascii="標楷體" w:eastAsia="標楷體" w:hAnsi="標楷體" w:cs="新細明體" w:hint="eastAsia"/>
          <w:sz w:val="22"/>
          <w:szCs w:val="22"/>
        </w:rPr>
        <w:t>即時</w:t>
      </w:r>
      <w:r w:rsidRPr="009E016F">
        <w:rPr>
          <w:rFonts w:ascii="標楷體" w:eastAsia="標楷體" w:hAnsi="標楷體" w:cs="新細明體" w:hint="eastAsia"/>
          <w:sz w:val="22"/>
          <w:szCs w:val="22"/>
        </w:rPr>
        <w:t>生成</w:t>
      </w:r>
      <w:r w:rsidR="00E4493E">
        <w:rPr>
          <w:rFonts w:ascii="標楷體" w:eastAsia="標楷體" w:hAnsi="標楷體" w:cs="新細明體" w:hint="eastAsia"/>
          <w:sz w:val="22"/>
          <w:szCs w:val="22"/>
        </w:rPr>
        <w:t>預約換單</w:t>
      </w:r>
      <w:r w:rsidRPr="009E016F">
        <w:rPr>
          <w:rFonts w:ascii="標楷體" w:eastAsia="標楷體" w:hAnsi="標楷體" w:cs="新細明體" w:hint="eastAsia"/>
          <w:sz w:val="22"/>
          <w:szCs w:val="22"/>
        </w:rPr>
        <w:t>，甲方應妥善保管並攜帶換單所需</w:t>
      </w:r>
      <w:r w:rsidR="009C7CB6">
        <w:rPr>
          <w:rFonts w:ascii="標楷體" w:eastAsia="標楷體" w:hAnsi="標楷體" w:cs="新細明體" w:hint="eastAsia"/>
          <w:sz w:val="22"/>
          <w:szCs w:val="22"/>
        </w:rPr>
        <w:t>正本</w:t>
      </w:r>
      <w:r w:rsidRPr="009E016F">
        <w:rPr>
          <w:rFonts w:ascii="標楷體" w:eastAsia="標楷體" w:hAnsi="標楷體" w:cs="新細明體" w:hint="eastAsia"/>
          <w:sz w:val="22"/>
          <w:szCs w:val="22"/>
        </w:rPr>
        <w:t>提單</w:t>
      </w:r>
      <w:proofErr w:type="gramStart"/>
      <w:r w:rsidR="00E4493E">
        <w:rPr>
          <w:rFonts w:ascii="標楷體" w:eastAsia="標楷體" w:hAnsi="標楷體" w:cs="新細明體" w:hint="eastAsia"/>
          <w:sz w:val="22"/>
          <w:szCs w:val="22"/>
        </w:rPr>
        <w:t>或電放通知書</w:t>
      </w:r>
      <w:proofErr w:type="gramEnd"/>
      <w:r w:rsidRPr="009E016F">
        <w:rPr>
          <w:rFonts w:ascii="標楷體" w:eastAsia="標楷體" w:hAnsi="標楷體" w:cs="新細明體" w:hint="eastAsia"/>
          <w:sz w:val="22"/>
          <w:szCs w:val="22"/>
        </w:rPr>
        <w:t>及其它乙方要求的資料</w:t>
      </w:r>
      <w:r w:rsidR="001A0700">
        <w:rPr>
          <w:rFonts w:ascii="標楷體" w:eastAsia="標楷體" w:hAnsi="標楷體" w:cs="新細明體" w:hint="eastAsia"/>
          <w:sz w:val="22"/>
          <w:szCs w:val="22"/>
        </w:rPr>
        <w:t>(修改切結書、</w:t>
      </w:r>
      <w:proofErr w:type="gramStart"/>
      <w:r w:rsidR="001A0700">
        <w:rPr>
          <w:rFonts w:ascii="標楷體" w:eastAsia="標楷體" w:hAnsi="標楷體" w:cs="新細明體" w:hint="eastAsia"/>
          <w:sz w:val="22"/>
          <w:szCs w:val="22"/>
        </w:rPr>
        <w:t>電放切</w:t>
      </w:r>
      <w:proofErr w:type="gramEnd"/>
      <w:r w:rsidR="001A0700">
        <w:rPr>
          <w:rFonts w:ascii="標楷體" w:eastAsia="標楷體" w:hAnsi="標楷體" w:cs="新細明體" w:hint="eastAsia"/>
          <w:sz w:val="22"/>
          <w:szCs w:val="22"/>
        </w:rPr>
        <w:t>結書、Seaway Bill切結書)</w:t>
      </w:r>
      <w:r w:rsidRPr="009E016F">
        <w:rPr>
          <w:rFonts w:ascii="標楷體" w:eastAsia="標楷體" w:hAnsi="標楷體" w:cs="新細明體" w:hint="eastAsia"/>
          <w:sz w:val="22"/>
          <w:szCs w:val="22"/>
        </w:rPr>
        <w:t>前往乙方指定地點當面</w:t>
      </w:r>
      <w:proofErr w:type="gramStart"/>
      <w:r w:rsidRPr="009E016F">
        <w:rPr>
          <w:rFonts w:ascii="標楷體" w:eastAsia="標楷體" w:hAnsi="標楷體" w:cs="新細明體" w:hint="eastAsia"/>
          <w:sz w:val="22"/>
          <w:szCs w:val="22"/>
        </w:rPr>
        <w:t>遞</w:t>
      </w:r>
      <w:r w:rsidRPr="00840E35">
        <w:rPr>
          <w:rFonts w:ascii="標楷體" w:eastAsia="標楷體" w:hAnsi="標楷體" w:cs="新細明體" w:hint="eastAsia"/>
          <w:sz w:val="22"/>
          <w:szCs w:val="22"/>
        </w:rPr>
        <w:t>交</w:t>
      </w:r>
      <w:r w:rsidR="00840E35">
        <w:rPr>
          <w:rFonts w:ascii="標楷體" w:eastAsia="標楷體" w:hAnsi="標楷體" w:cs="新細明體" w:hint="eastAsia"/>
          <w:sz w:val="22"/>
          <w:szCs w:val="22"/>
        </w:rPr>
        <w:t>予</w:t>
      </w:r>
      <w:r w:rsidRPr="00840E35">
        <w:rPr>
          <w:rFonts w:ascii="標楷體" w:eastAsia="標楷體" w:hAnsi="標楷體" w:cs="新細明體" w:hint="eastAsia"/>
          <w:sz w:val="22"/>
          <w:szCs w:val="22"/>
        </w:rPr>
        <w:t>乙方</w:t>
      </w:r>
      <w:proofErr w:type="gramEnd"/>
      <w:r w:rsidRPr="00840E35">
        <w:rPr>
          <w:rFonts w:ascii="標楷體" w:eastAsia="標楷體" w:hAnsi="標楷體" w:cs="新細明體" w:hint="eastAsia"/>
          <w:sz w:val="22"/>
          <w:szCs w:val="22"/>
        </w:rPr>
        <w:t>審核</w:t>
      </w:r>
      <w:r w:rsidRPr="008F550C">
        <w:rPr>
          <w:rFonts w:ascii="標楷體" w:eastAsia="標楷體" w:hAnsi="標楷體" w:cs="新細明體" w:hint="eastAsia"/>
          <w:sz w:val="22"/>
          <w:szCs w:val="22"/>
        </w:rPr>
        <w:t>。</w:t>
      </w:r>
    </w:p>
    <w:p w14:paraId="7A7C90D1" w14:textId="283455E5" w:rsidR="008F550C" w:rsidRPr="008F550C" w:rsidDel="001A0700" w:rsidRDefault="008F550C" w:rsidP="008F550C">
      <w:pPr>
        <w:rPr>
          <w:del w:id="2" w:author="Bicky #7530" w:date="2025-03-07T12:09:00Z" w16du:dateUtc="2025-03-07T04:09:00Z"/>
          <w:rFonts w:ascii="標楷體" w:eastAsia="標楷體" w:hAnsi="標楷體" w:cs="新細明體"/>
          <w:sz w:val="22"/>
          <w:szCs w:val="22"/>
        </w:rPr>
      </w:pPr>
      <w:r w:rsidRPr="00840E35">
        <w:rPr>
          <w:rFonts w:ascii="標楷體" w:eastAsia="標楷體" w:hAnsi="標楷體" w:cs="新細明體"/>
          <w:sz w:val="22"/>
          <w:szCs w:val="22"/>
        </w:rPr>
        <w:t>10</w:t>
      </w:r>
      <w:r w:rsidRPr="00840E35">
        <w:rPr>
          <w:rFonts w:ascii="標楷體" w:eastAsia="標楷體" w:hAnsi="標楷體" w:cs="新細明體" w:hint="eastAsia"/>
          <w:sz w:val="22"/>
          <w:szCs w:val="22"/>
        </w:rPr>
        <w:t>、 乙方</w:t>
      </w:r>
      <w:r w:rsidR="009E016F" w:rsidRPr="00840E35">
        <w:rPr>
          <w:rFonts w:ascii="標楷體" w:eastAsia="標楷體" w:hAnsi="標楷體" w:cs="新細明體" w:hint="eastAsia"/>
          <w:sz w:val="22"/>
          <w:szCs w:val="22"/>
        </w:rPr>
        <w:t>經檢</w:t>
      </w:r>
      <w:r w:rsidR="00FE58B2" w:rsidRPr="00840E35">
        <w:rPr>
          <w:rFonts w:ascii="標楷體" w:eastAsia="標楷體" w:hAnsi="標楷體" w:cs="新細明體" w:hint="eastAsia"/>
          <w:sz w:val="22"/>
          <w:szCs w:val="22"/>
        </w:rPr>
        <w:t>核</w:t>
      </w:r>
      <w:r w:rsidR="009E016F" w:rsidRPr="00840E35">
        <w:rPr>
          <w:rFonts w:ascii="標楷體" w:eastAsia="標楷體" w:hAnsi="標楷體" w:cs="新細明體" w:hint="eastAsia"/>
          <w:sz w:val="22"/>
          <w:szCs w:val="22"/>
        </w:rPr>
        <w:t>確認</w:t>
      </w:r>
      <w:r w:rsidRPr="00840E35">
        <w:rPr>
          <w:rFonts w:ascii="標楷體" w:eastAsia="標楷體" w:hAnsi="標楷體" w:cs="新細明體" w:hint="eastAsia"/>
          <w:sz w:val="22"/>
          <w:szCs w:val="22"/>
        </w:rPr>
        <w:t>收到甲方的進口提單等</w:t>
      </w:r>
      <w:proofErr w:type="gramStart"/>
      <w:r w:rsidRPr="00840E35">
        <w:rPr>
          <w:rFonts w:ascii="標楷體" w:eastAsia="標楷體" w:hAnsi="標楷體" w:cs="新細明體" w:hint="eastAsia"/>
          <w:sz w:val="22"/>
          <w:szCs w:val="22"/>
        </w:rPr>
        <w:t>紙</w:t>
      </w:r>
      <w:r w:rsidR="009E016F" w:rsidRPr="00840E35">
        <w:rPr>
          <w:rFonts w:ascii="標楷體" w:eastAsia="標楷體" w:hAnsi="標楷體" w:cs="新細明體" w:hint="eastAsia"/>
          <w:sz w:val="22"/>
          <w:szCs w:val="22"/>
        </w:rPr>
        <w:t>本</w:t>
      </w:r>
      <w:r w:rsidRPr="00840E35">
        <w:rPr>
          <w:rFonts w:ascii="標楷體" w:eastAsia="標楷體" w:hAnsi="標楷體" w:cs="新細明體" w:hint="eastAsia"/>
          <w:sz w:val="22"/>
          <w:szCs w:val="22"/>
        </w:rPr>
        <w:t>換單</w:t>
      </w:r>
      <w:proofErr w:type="gramEnd"/>
      <w:r w:rsidRPr="00840E35">
        <w:rPr>
          <w:rFonts w:ascii="標楷體" w:eastAsia="標楷體" w:hAnsi="標楷體" w:cs="新細明體" w:hint="eastAsia"/>
          <w:sz w:val="22"/>
          <w:szCs w:val="22"/>
        </w:rPr>
        <w:t>資料</w:t>
      </w:r>
      <w:r w:rsidR="0085636D" w:rsidRPr="00840E35">
        <w:rPr>
          <w:rFonts w:ascii="標楷體" w:eastAsia="標楷體" w:hAnsi="標楷體" w:cs="新細明體" w:hint="eastAsia"/>
          <w:sz w:val="22"/>
          <w:szCs w:val="22"/>
        </w:rPr>
        <w:t>無誤</w:t>
      </w:r>
      <w:r w:rsidRPr="00840E35">
        <w:rPr>
          <w:rFonts w:ascii="標楷體" w:eastAsia="標楷體" w:hAnsi="標楷體" w:cs="新細明體" w:hint="eastAsia"/>
          <w:sz w:val="22"/>
          <w:szCs w:val="22"/>
        </w:rPr>
        <w:t>後，</w:t>
      </w:r>
      <w:r w:rsidR="00FE58B2" w:rsidRPr="00840E35">
        <w:rPr>
          <w:rFonts w:ascii="標楷體" w:eastAsia="標楷體" w:hAnsi="標楷體" w:cs="新細明體" w:hint="eastAsia"/>
          <w:sz w:val="22"/>
          <w:szCs w:val="22"/>
        </w:rPr>
        <w:t>應</w:t>
      </w:r>
      <w:r w:rsidRPr="00840E35">
        <w:rPr>
          <w:rFonts w:ascii="標楷體" w:eastAsia="標楷體" w:hAnsi="標楷體" w:cs="新細明體" w:hint="eastAsia"/>
          <w:sz w:val="22"/>
          <w:szCs w:val="22"/>
        </w:rPr>
        <w:t>將進口電子提貨單資訊</w:t>
      </w:r>
      <w:r w:rsidR="00FE58B2" w:rsidRPr="00840E35">
        <w:rPr>
          <w:rFonts w:ascii="標楷體" w:eastAsia="標楷體" w:hAnsi="標楷體" w:cs="新細明體" w:hint="eastAsia"/>
          <w:sz w:val="22"/>
          <w:szCs w:val="22"/>
        </w:rPr>
        <w:t>以電子郵件</w:t>
      </w:r>
      <w:proofErr w:type="gramStart"/>
      <w:r w:rsidRPr="00840E35">
        <w:rPr>
          <w:rFonts w:ascii="標楷體" w:eastAsia="標楷體" w:hAnsi="標楷體" w:cs="新細明體" w:hint="eastAsia"/>
          <w:sz w:val="22"/>
          <w:szCs w:val="22"/>
        </w:rPr>
        <w:t>發送至</w:t>
      </w:r>
      <w:r w:rsidR="00FE58B2" w:rsidRPr="00840E35">
        <w:rPr>
          <w:rFonts w:ascii="標楷體" w:eastAsia="標楷體" w:hAnsi="標楷體" w:cs="新細明體" w:hint="eastAsia"/>
          <w:sz w:val="22"/>
          <w:szCs w:val="22"/>
        </w:rPr>
        <w:t>甲方</w:t>
      </w:r>
      <w:proofErr w:type="gramEnd"/>
      <w:r w:rsidR="00FE58B2" w:rsidRPr="00840E35">
        <w:rPr>
          <w:rFonts w:ascii="標楷體" w:eastAsia="標楷體" w:hAnsi="標楷體" w:cs="新細明體" w:hint="eastAsia"/>
          <w:sz w:val="22"/>
          <w:szCs w:val="22"/>
        </w:rPr>
        <w:t>指定之郵件地址</w:t>
      </w:r>
      <w:r w:rsidR="00FE58B2" w:rsidRPr="00840E35">
        <w:rPr>
          <w:rFonts w:ascii="標楷體" w:eastAsia="標楷體" w:hAnsi="標楷體" w:cs="新細明體"/>
          <w:sz w:val="22"/>
          <w:szCs w:val="22"/>
        </w:rPr>
        <w:t>(e-mail address)</w:t>
      </w:r>
      <w:r w:rsidRPr="00840E35">
        <w:rPr>
          <w:rFonts w:ascii="標楷體" w:eastAsia="標楷體" w:hAnsi="標楷體" w:cs="新細明體" w:hint="eastAsia"/>
          <w:sz w:val="22"/>
          <w:szCs w:val="22"/>
        </w:rPr>
        <w:t>。</w:t>
      </w:r>
    </w:p>
    <w:p w14:paraId="59EFEBB9" w14:textId="77777777" w:rsidR="008F550C" w:rsidRDefault="008F550C" w:rsidP="008F550C">
      <w:pPr>
        <w:rPr>
          <w:rFonts w:ascii="標楷體" w:eastAsia="標楷體" w:hAnsi="標楷體" w:cs="新細明體"/>
          <w:sz w:val="22"/>
          <w:szCs w:val="22"/>
        </w:rPr>
      </w:pPr>
    </w:p>
    <w:p w14:paraId="5F20DBC7" w14:textId="77777777" w:rsidR="007A77BA" w:rsidRDefault="007A77BA" w:rsidP="008F550C">
      <w:pPr>
        <w:rPr>
          <w:rFonts w:ascii="標楷體" w:eastAsia="標楷體" w:hAnsi="標楷體" w:cs="新細明體"/>
          <w:sz w:val="22"/>
          <w:szCs w:val="22"/>
        </w:rPr>
      </w:pPr>
    </w:p>
    <w:p w14:paraId="262AFDCF" w14:textId="77777777" w:rsidR="007A77BA" w:rsidRDefault="007A77BA" w:rsidP="008F550C">
      <w:pPr>
        <w:rPr>
          <w:rFonts w:ascii="標楷體" w:eastAsia="標楷體" w:hAnsi="標楷體" w:cs="新細明體"/>
          <w:sz w:val="22"/>
          <w:szCs w:val="22"/>
        </w:rPr>
      </w:pPr>
    </w:p>
    <w:p w14:paraId="47C00018" w14:textId="77777777" w:rsidR="007A77BA" w:rsidRDefault="007A77BA" w:rsidP="008F550C">
      <w:pPr>
        <w:rPr>
          <w:rFonts w:ascii="標楷體" w:eastAsia="標楷體" w:hAnsi="標楷體" w:cs="新細明體"/>
          <w:sz w:val="22"/>
          <w:szCs w:val="22"/>
        </w:rPr>
      </w:pPr>
    </w:p>
    <w:p w14:paraId="07637616" w14:textId="77777777" w:rsidR="005357F0" w:rsidRDefault="005357F0" w:rsidP="008F550C">
      <w:pPr>
        <w:rPr>
          <w:rFonts w:ascii="標楷體" w:eastAsia="標楷體" w:hAnsi="標楷體" w:cs="新細明體"/>
          <w:sz w:val="22"/>
          <w:szCs w:val="22"/>
        </w:rPr>
      </w:pPr>
    </w:p>
    <w:p w14:paraId="17A197E0" w14:textId="77777777" w:rsidR="005357F0" w:rsidRDefault="005357F0" w:rsidP="008F550C">
      <w:pPr>
        <w:rPr>
          <w:rFonts w:ascii="標楷體" w:eastAsia="標楷體" w:hAnsi="標楷體" w:cs="新細明體" w:hint="eastAsia"/>
          <w:sz w:val="22"/>
          <w:szCs w:val="22"/>
        </w:rPr>
      </w:pPr>
    </w:p>
    <w:p w14:paraId="12963B5C" w14:textId="684DB70A" w:rsidR="008F550C" w:rsidRDefault="008F550C" w:rsidP="008F550C">
      <w:pPr>
        <w:rPr>
          <w:rFonts w:ascii="標楷體" w:eastAsia="標楷體" w:hAnsi="標楷體" w:cs="新細明體"/>
          <w:sz w:val="22"/>
          <w:szCs w:val="22"/>
        </w:rPr>
      </w:pPr>
      <w:r w:rsidRPr="008F550C">
        <w:rPr>
          <w:rFonts w:ascii="標楷體" w:eastAsia="標楷體" w:hAnsi="標楷體" w:cs="新細明體" w:hint="eastAsia"/>
          <w:sz w:val="22"/>
          <w:szCs w:val="22"/>
        </w:rPr>
        <w:lastRenderedPageBreak/>
        <w:t>三、其他約定</w:t>
      </w:r>
    </w:p>
    <w:p w14:paraId="77826B8B" w14:textId="77777777" w:rsidR="00E96A39" w:rsidRDefault="00E96A39" w:rsidP="008F550C">
      <w:pPr>
        <w:rPr>
          <w:rFonts w:ascii="標楷體" w:eastAsia="標楷體" w:hAnsi="標楷體" w:cs="新細明體"/>
          <w:sz w:val="22"/>
          <w:szCs w:val="22"/>
        </w:rPr>
      </w:pPr>
    </w:p>
    <w:p w14:paraId="6B6009B4" w14:textId="27DB919F" w:rsidR="008F550C" w:rsidRPr="00840E35" w:rsidRDefault="008F550C" w:rsidP="008F550C">
      <w:pPr>
        <w:rPr>
          <w:rFonts w:ascii="標楷體" w:eastAsia="標楷體" w:hAnsi="標楷體" w:cs="新細明體"/>
          <w:sz w:val="22"/>
          <w:szCs w:val="22"/>
        </w:rPr>
      </w:pPr>
      <w:r w:rsidRPr="00840E35">
        <w:rPr>
          <w:rFonts w:ascii="標楷體" w:eastAsia="標楷體" w:hAnsi="標楷體" w:cs="新細明體" w:hint="eastAsia"/>
          <w:sz w:val="22"/>
          <w:szCs w:val="22"/>
        </w:rPr>
        <w:t>本協議由雙方蓋章後生效，有效期自</w:t>
      </w:r>
      <w:sdt>
        <w:sdtPr>
          <w:rPr>
            <w:rFonts w:ascii="標楷體" w:eastAsia="標楷體" w:hAnsi="標楷體" w:cs="新細明體" w:hint="eastAsia"/>
            <w:sz w:val="22"/>
            <w:szCs w:val="22"/>
          </w:rPr>
          <w:id w:val="-49622969"/>
          <w:placeholder>
            <w:docPart w:val="B277BEDFAD2040BAA988A20705E1A45F"/>
          </w:placeholder>
        </w:sdtPr>
        <w:sdtEndPr>
          <w:rPr>
            <w:rStyle w:val="21"/>
            <w:rFonts w:asciiTheme="minorHAnsi" w:hAnsiTheme="minorHAnsi" w:cstheme="minorBidi"/>
            <w:b/>
            <w:sz w:val="24"/>
            <w:szCs w:val="24"/>
          </w:rPr>
        </w:sdtEndPr>
        <w:sdtContent>
          <w:sdt>
            <w:sdtPr>
              <w:rPr>
                <w:rStyle w:val="51"/>
                <w:rFonts w:hint="eastAsia"/>
              </w:rPr>
              <w:id w:val="-220365274"/>
              <w:placeholder>
                <w:docPart w:val="B378E17EFCD64AF790A1635B3476C81B"/>
              </w:placeholder>
              <w15:color w:val="EAEAEA"/>
              <w:text/>
            </w:sdtPr>
            <w:sdtContent>
              <w:r w:rsidR="005D6611" w:rsidRPr="00E96A39">
                <w:rPr>
                  <w:rStyle w:val="51"/>
                  <w:rFonts w:hint="eastAsia"/>
                </w:rPr>
                <w:t>_____</w:t>
              </w:r>
            </w:sdtContent>
          </w:sdt>
        </w:sdtContent>
      </w:sdt>
      <w:r w:rsidRPr="00840E35">
        <w:rPr>
          <w:rFonts w:ascii="標楷體" w:eastAsia="標楷體" w:hAnsi="標楷體" w:cs="新細明體" w:hint="eastAsia"/>
          <w:sz w:val="22"/>
          <w:szCs w:val="22"/>
        </w:rPr>
        <w:t>年</w:t>
      </w:r>
      <w:sdt>
        <w:sdtPr>
          <w:rPr>
            <w:rStyle w:val="51"/>
            <w:rFonts w:hint="eastAsia"/>
          </w:rPr>
          <w:id w:val="-1824271508"/>
          <w:placeholder>
            <w:docPart w:val="EA3296BCF4DA48A8AECB3AFEF7647755"/>
          </w:placeholder>
          <w:text/>
        </w:sdtPr>
        <w:sdtEndPr>
          <w:rPr>
            <w:rStyle w:val="51"/>
          </w:rPr>
        </w:sdtEndPr>
        <w:sdtContent>
          <w:r w:rsidR="00E96A39" w:rsidRPr="00E96A39">
            <w:rPr>
              <w:rStyle w:val="51"/>
              <w:rFonts w:hint="eastAsia"/>
            </w:rPr>
            <w:t>____</w:t>
          </w:r>
        </w:sdtContent>
      </w:sdt>
      <w:r w:rsidRPr="00840E35">
        <w:rPr>
          <w:rFonts w:ascii="標楷體" w:eastAsia="標楷體" w:hAnsi="標楷體" w:cs="新細明體" w:hint="eastAsia"/>
          <w:sz w:val="22"/>
          <w:szCs w:val="22"/>
        </w:rPr>
        <w:t>月</w:t>
      </w:r>
      <w:sdt>
        <w:sdtPr>
          <w:rPr>
            <w:rStyle w:val="51"/>
            <w:rFonts w:hint="eastAsia"/>
          </w:rPr>
          <w:id w:val="-2006742882"/>
          <w:placeholder>
            <w:docPart w:val="C4473B9743A74A8D98E222DFFFA3C4CB"/>
          </w:placeholder>
          <w:text/>
        </w:sdtPr>
        <w:sdtEndPr>
          <w:rPr>
            <w:rStyle w:val="51"/>
          </w:rPr>
        </w:sdtEndPr>
        <w:sdtContent>
          <w:r w:rsidR="00FC5257">
            <w:rPr>
              <w:rStyle w:val="51"/>
              <w:rFonts w:hint="eastAsia"/>
            </w:rPr>
            <w:t>____</w:t>
          </w:r>
        </w:sdtContent>
      </w:sdt>
      <w:r w:rsidRPr="00840E35">
        <w:rPr>
          <w:rFonts w:ascii="標楷體" w:eastAsia="標楷體" w:hAnsi="標楷體" w:cs="新細明體" w:hint="eastAsia"/>
          <w:sz w:val="22"/>
          <w:szCs w:val="22"/>
        </w:rPr>
        <w:t>日至</w:t>
      </w:r>
      <w:sdt>
        <w:sdtPr>
          <w:rPr>
            <w:rStyle w:val="51"/>
            <w:rFonts w:hint="eastAsia"/>
          </w:rPr>
          <w:id w:val="1204684395"/>
          <w:placeholder>
            <w:docPart w:val="18CFA9B8161E488AB4E19397E3D360BB"/>
          </w:placeholder>
          <w:text/>
        </w:sdtPr>
        <w:sdtContent>
          <w:r w:rsidR="00FC5257">
            <w:rPr>
              <w:rStyle w:val="51"/>
              <w:rFonts w:hint="eastAsia"/>
            </w:rPr>
            <w:t>__</w:t>
          </w:r>
          <w:r w:rsidR="005D6611" w:rsidRPr="00E96A39">
            <w:rPr>
              <w:rStyle w:val="51"/>
              <w:rFonts w:hint="eastAsia"/>
            </w:rPr>
            <w:t>____</w:t>
          </w:r>
        </w:sdtContent>
      </w:sdt>
      <w:r w:rsidRPr="00840E35">
        <w:rPr>
          <w:rFonts w:ascii="標楷體" w:eastAsia="標楷體" w:hAnsi="標楷體" w:cs="新細明體" w:hint="eastAsia"/>
          <w:sz w:val="22"/>
          <w:szCs w:val="22"/>
        </w:rPr>
        <w:t>年</w:t>
      </w:r>
      <w:sdt>
        <w:sdtPr>
          <w:rPr>
            <w:rStyle w:val="51"/>
            <w:rFonts w:hint="eastAsia"/>
          </w:rPr>
          <w:id w:val="369043587"/>
          <w:placeholder>
            <w:docPart w:val="C21070E9994E4A22A453675420751363"/>
          </w:placeholder>
          <w:text/>
        </w:sdtPr>
        <w:sdtEndPr>
          <w:rPr>
            <w:rStyle w:val="51"/>
          </w:rPr>
        </w:sdtEndPr>
        <w:sdtContent>
          <w:r w:rsidR="00FC5257">
            <w:rPr>
              <w:rStyle w:val="51"/>
              <w:rFonts w:hint="eastAsia"/>
            </w:rPr>
            <w:t>__</w:t>
          </w:r>
          <w:r w:rsidR="00FC5257">
            <w:rPr>
              <w:rStyle w:val="51"/>
              <w:rFonts w:hint="eastAsia"/>
            </w:rPr>
            <w:t>_</w:t>
          </w:r>
          <w:r w:rsidR="00FC5257">
            <w:rPr>
              <w:rStyle w:val="51"/>
              <w:rFonts w:hint="eastAsia"/>
            </w:rPr>
            <w:t>_</w:t>
          </w:r>
        </w:sdtContent>
      </w:sdt>
      <w:r w:rsidRPr="00840E35">
        <w:rPr>
          <w:rFonts w:ascii="標楷體" w:eastAsia="標楷體" w:hAnsi="標楷體" w:cs="新細明體" w:hint="eastAsia"/>
          <w:sz w:val="22"/>
          <w:szCs w:val="22"/>
        </w:rPr>
        <w:t>月</w:t>
      </w:r>
      <w:sdt>
        <w:sdtPr>
          <w:rPr>
            <w:rStyle w:val="51"/>
            <w:rFonts w:hint="eastAsia"/>
          </w:rPr>
          <w:id w:val="-1828425510"/>
          <w:placeholder>
            <w:docPart w:val="C940B756502E44CF96D62D054B51C01D"/>
          </w:placeholder>
          <w:text/>
        </w:sdtPr>
        <w:sdtContent>
          <w:r w:rsidR="00E96A39">
            <w:rPr>
              <w:rStyle w:val="51"/>
              <w:rFonts w:hint="eastAsia"/>
            </w:rPr>
            <w:t>____</w:t>
          </w:r>
        </w:sdtContent>
      </w:sdt>
      <w:r w:rsidRPr="00840E35">
        <w:rPr>
          <w:rFonts w:ascii="標楷體" w:eastAsia="標楷體" w:hAnsi="標楷體" w:cs="新細明體" w:hint="eastAsia"/>
          <w:sz w:val="22"/>
          <w:szCs w:val="22"/>
        </w:rPr>
        <w:t>日，合約期滿雙方</w:t>
      </w:r>
      <w:r w:rsidR="0005389F" w:rsidRPr="00840E35">
        <w:rPr>
          <w:rFonts w:ascii="標楷體" w:eastAsia="標楷體" w:hAnsi="標楷體" w:cs="新細明體" w:hint="eastAsia"/>
          <w:sz w:val="22"/>
          <w:szCs w:val="22"/>
        </w:rPr>
        <w:t>任一方未以</w:t>
      </w:r>
      <w:r w:rsidRPr="00840E35">
        <w:rPr>
          <w:rFonts w:ascii="標楷體" w:eastAsia="標楷體" w:hAnsi="標楷體" w:cs="新細明體" w:hint="eastAsia"/>
          <w:sz w:val="22"/>
          <w:szCs w:val="22"/>
        </w:rPr>
        <w:t>書面</w:t>
      </w:r>
      <w:r w:rsidR="003F75B8" w:rsidRPr="00840E35">
        <w:rPr>
          <w:rFonts w:ascii="標楷體" w:eastAsia="標楷體" w:hAnsi="標楷體" w:cs="新細明體" w:hint="eastAsia"/>
          <w:sz w:val="22"/>
          <w:szCs w:val="22"/>
        </w:rPr>
        <w:t>通知對方終止本合約者，視為雙方無</w:t>
      </w:r>
      <w:r w:rsidRPr="00840E35">
        <w:rPr>
          <w:rFonts w:ascii="標楷體" w:eastAsia="標楷體" w:hAnsi="標楷體" w:cs="新細明體" w:hint="eastAsia"/>
          <w:sz w:val="22"/>
          <w:szCs w:val="22"/>
        </w:rPr>
        <w:t>異議</w:t>
      </w:r>
      <w:r w:rsidR="003F75B8" w:rsidRPr="00840E35">
        <w:rPr>
          <w:rFonts w:ascii="標楷體" w:eastAsia="標楷體" w:hAnsi="標楷體" w:cs="新細明體" w:hint="eastAsia"/>
          <w:sz w:val="22"/>
          <w:szCs w:val="22"/>
        </w:rPr>
        <w:t>將</w:t>
      </w:r>
      <w:r w:rsidRPr="00840E35">
        <w:rPr>
          <w:rFonts w:ascii="標楷體" w:eastAsia="標楷體" w:hAnsi="標楷體" w:cs="新細明體" w:hint="eastAsia"/>
          <w:sz w:val="22"/>
          <w:szCs w:val="22"/>
        </w:rPr>
        <w:t>本合約自動順延</w:t>
      </w:r>
      <w:r w:rsidR="003F75B8" w:rsidRPr="00840E35">
        <w:rPr>
          <w:rFonts w:ascii="標楷體" w:eastAsia="標楷體" w:hAnsi="標楷體" w:cs="新細明體" w:hint="eastAsia"/>
          <w:sz w:val="22"/>
          <w:szCs w:val="22"/>
        </w:rPr>
        <w:t>一年</w:t>
      </w:r>
      <w:r w:rsidRPr="00840E35">
        <w:rPr>
          <w:rFonts w:ascii="標楷體" w:eastAsia="標楷體" w:hAnsi="標楷體" w:cs="新細明體" w:hint="eastAsia"/>
          <w:sz w:val="22"/>
          <w:szCs w:val="22"/>
        </w:rPr>
        <w:t>。</w:t>
      </w:r>
      <w:r w:rsidR="003F75B8" w:rsidRPr="00840E35">
        <w:rPr>
          <w:rFonts w:ascii="標楷體" w:eastAsia="標楷體" w:hAnsi="標楷體" w:cs="新細明體" w:hint="eastAsia"/>
          <w:sz w:val="22"/>
          <w:szCs w:val="22"/>
        </w:rPr>
        <w:t>本合約有效期間或合約延展期限內，</w:t>
      </w:r>
      <w:r w:rsidRPr="00840E35">
        <w:rPr>
          <w:rFonts w:ascii="標楷體" w:eastAsia="標楷體" w:hAnsi="標楷體" w:cs="新細明體" w:hint="eastAsia"/>
          <w:sz w:val="22"/>
          <w:szCs w:val="22"/>
        </w:rPr>
        <w:t>任何一方可以提前</w:t>
      </w:r>
      <w:r w:rsidR="003F75B8" w:rsidRPr="00840E35">
        <w:rPr>
          <w:rFonts w:ascii="標楷體" w:eastAsia="標楷體" w:hAnsi="標楷體" w:cs="新細明體" w:hint="eastAsia"/>
          <w:sz w:val="22"/>
          <w:szCs w:val="22"/>
        </w:rPr>
        <w:t>於30</w:t>
      </w:r>
      <w:r w:rsidRPr="00840E35">
        <w:rPr>
          <w:rFonts w:ascii="標楷體" w:eastAsia="標楷體" w:hAnsi="標楷體" w:cs="新細明體" w:hint="eastAsia"/>
          <w:sz w:val="22"/>
          <w:szCs w:val="22"/>
        </w:rPr>
        <w:t>天發送書面通知給對方，提前終止本協議。</w:t>
      </w:r>
    </w:p>
    <w:p w14:paraId="5E6130A8" w14:textId="77777777" w:rsidR="008F550C" w:rsidRPr="00840E35" w:rsidRDefault="008F550C" w:rsidP="008F550C">
      <w:pPr>
        <w:rPr>
          <w:rFonts w:ascii="標楷體" w:eastAsia="標楷體" w:hAnsi="標楷體" w:cs="新細明體"/>
          <w:sz w:val="22"/>
          <w:szCs w:val="22"/>
        </w:rPr>
      </w:pPr>
      <w:r w:rsidRPr="00840E35">
        <w:rPr>
          <w:rFonts w:ascii="標楷體" w:eastAsia="標楷體" w:hAnsi="標楷體" w:cs="新細明體" w:hint="eastAsia"/>
          <w:sz w:val="22"/>
          <w:szCs w:val="22"/>
        </w:rPr>
        <w:t>本協議未盡事宜，由甲乙雙方協商進行處理。</w:t>
      </w:r>
    </w:p>
    <w:p w14:paraId="51947705" w14:textId="77777777" w:rsidR="008F550C" w:rsidRPr="00840E35" w:rsidRDefault="008F550C" w:rsidP="008F550C">
      <w:pPr>
        <w:rPr>
          <w:rFonts w:ascii="標楷體" w:eastAsia="標楷體" w:hAnsi="標楷體" w:cs="新細明體"/>
          <w:sz w:val="22"/>
          <w:szCs w:val="22"/>
        </w:rPr>
      </w:pPr>
    </w:p>
    <w:p w14:paraId="47A6DA6D" w14:textId="11C1381E" w:rsidR="008F550C" w:rsidRDefault="008F550C" w:rsidP="008F550C">
      <w:pPr>
        <w:rPr>
          <w:rFonts w:ascii="標楷體" w:eastAsia="標楷體" w:hAnsi="標楷體" w:cs="新細明體"/>
          <w:sz w:val="22"/>
          <w:szCs w:val="22"/>
        </w:rPr>
      </w:pPr>
      <w:r w:rsidRPr="00840E35">
        <w:rPr>
          <w:rFonts w:ascii="標楷體" w:eastAsia="標楷體" w:hAnsi="標楷體" w:cs="新細明體" w:hint="eastAsia"/>
          <w:sz w:val="22"/>
          <w:szCs w:val="22"/>
        </w:rPr>
        <w:t>因本協議產生的爭議，經雙方協商，仍</w:t>
      </w:r>
      <w:r w:rsidR="001A0700" w:rsidRPr="00840E35">
        <w:rPr>
          <w:rFonts w:ascii="標楷體" w:eastAsia="標楷體" w:hAnsi="標楷體" w:cs="新細明體" w:hint="eastAsia"/>
          <w:sz w:val="22"/>
          <w:szCs w:val="22"/>
        </w:rPr>
        <w:t>未</w:t>
      </w:r>
      <w:r w:rsidRPr="00840E35">
        <w:rPr>
          <w:rFonts w:ascii="標楷體" w:eastAsia="標楷體" w:hAnsi="標楷體" w:cs="新細明體" w:hint="eastAsia"/>
          <w:sz w:val="22"/>
          <w:szCs w:val="22"/>
        </w:rPr>
        <w:t>解決的，任何一方可以提起訴訟，約定的管轄法院為</w:t>
      </w:r>
      <w:r w:rsidR="0005389F" w:rsidRPr="00840E35">
        <w:rPr>
          <w:rFonts w:ascii="標楷體" w:eastAsia="標楷體" w:hAnsi="標楷體" w:cs="新細明體" w:hint="eastAsia"/>
          <w:sz w:val="22"/>
          <w:szCs w:val="22"/>
        </w:rPr>
        <w:t>台北地方</w:t>
      </w:r>
      <w:r w:rsidRPr="00840E35">
        <w:rPr>
          <w:rFonts w:ascii="標楷體" w:eastAsia="標楷體" w:hAnsi="標楷體" w:cs="新細明體" w:hint="eastAsia"/>
          <w:sz w:val="22"/>
          <w:szCs w:val="22"/>
        </w:rPr>
        <w:t>法院，適用</w:t>
      </w:r>
      <w:r w:rsidR="0005389F" w:rsidRPr="00840E35">
        <w:rPr>
          <w:rFonts w:ascii="標楷體" w:eastAsia="標楷體" w:hAnsi="標楷體" w:cs="新細明體" w:hint="eastAsia"/>
          <w:sz w:val="22"/>
          <w:szCs w:val="22"/>
        </w:rPr>
        <w:t>台灣</w:t>
      </w:r>
      <w:r w:rsidRPr="00840E35">
        <w:rPr>
          <w:rFonts w:ascii="標楷體" w:eastAsia="標楷體" w:hAnsi="標楷體" w:cs="新細明體" w:hint="eastAsia"/>
          <w:sz w:val="22"/>
          <w:szCs w:val="22"/>
        </w:rPr>
        <w:t>法律。</w:t>
      </w:r>
    </w:p>
    <w:p w14:paraId="4752D0E9" w14:textId="77777777" w:rsidR="00BF531F" w:rsidRPr="008F550C" w:rsidRDefault="00BF531F" w:rsidP="008F550C">
      <w:pPr>
        <w:rPr>
          <w:rFonts w:ascii="標楷體" w:eastAsia="標楷體" w:hAnsi="標楷體" w:cs="新細明體" w:hint="eastAsia"/>
          <w:sz w:val="22"/>
          <w:szCs w:val="22"/>
        </w:rPr>
      </w:pPr>
    </w:p>
    <w:p w14:paraId="6CE6BF5C" w14:textId="3B1E736E" w:rsidR="00BD6267" w:rsidRPr="00BF531F" w:rsidRDefault="00BD6267" w:rsidP="00BD6267">
      <w:pPr>
        <w:ind w:firstLineChars="50" w:firstLine="120"/>
        <w:rPr>
          <w:rFonts w:ascii="標楷體" w:eastAsia="標楷體" w:hAnsi="標楷體" w:cs="新細明體"/>
          <w:sz w:val="22"/>
          <w:szCs w:val="22"/>
        </w:rPr>
      </w:pPr>
      <w:r w:rsidRPr="00BD6267">
        <w:rPr>
          <w:rFonts w:ascii="標楷體" w:eastAsia="標楷體" w:hAnsi="標楷體" w:hint="eastAsia"/>
        </w:rPr>
        <w:t>甲方：</w:t>
      </w:r>
      <w:sdt>
        <w:sdtPr>
          <w:rPr>
            <w:rStyle w:val="51"/>
            <w:rFonts w:hint="eastAsia"/>
          </w:rPr>
          <w:id w:val="1496607832"/>
          <w:placeholder>
            <w:docPart w:val="EC9053C06CF04325BCD2C41E8541ECBD"/>
          </w:placeholder>
          <w15:color w:val="EAEAEA"/>
          <w:text/>
        </w:sdtPr>
        <w:sdtContent>
          <w:r w:rsidR="000E1B25" w:rsidRPr="00FC5257">
            <w:rPr>
              <w:rStyle w:val="51"/>
              <w:rFonts w:hint="eastAsia"/>
            </w:rPr>
            <w:t>______________________________</w:t>
          </w:r>
        </w:sdtContent>
      </w:sdt>
      <w:r w:rsidR="00085855">
        <w:rPr>
          <w:rFonts w:ascii="標楷體" w:eastAsia="標楷體" w:hAnsi="標楷體" w:hint="eastAsia"/>
        </w:rPr>
        <w:t xml:space="preserve">  </w:t>
      </w:r>
      <w:r w:rsidR="001B71BC">
        <w:rPr>
          <w:rFonts w:ascii="標楷體" w:eastAsia="標楷體" w:hAnsi="標楷體" w:hint="eastAsia"/>
        </w:rPr>
        <w:t xml:space="preserve">  </w:t>
      </w:r>
      <w:r w:rsidRPr="00BD6267">
        <w:rPr>
          <w:rFonts w:ascii="標楷體" w:eastAsia="標楷體" w:hAnsi="標楷體" w:hint="eastAsia"/>
        </w:rPr>
        <w:t>乙方：</w:t>
      </w:r>
      <w:r w:rsidR="00BF531F" w:rsidRPr="00BF531F">
        <w:rPr>
          <w:rFonts w:ascii="標楷體" w:eastAsia="標楷體" w:hAnsi="標楷體" w:cs="新細明體" w:hint="eastAsia"/>
          <w:sz w:val="22"/>
          <w:szCs w:val="22"/>
        </w:rPr>
        <w:t>萬海航運股份有限公司</w:t>
      </w:r>
    </w:p>
    <w:p w14:paraId="5BDB48FA" w14:textId="00CFBB84" w:rsidR="00BD6267" w:rsidRPr="007A77BA" w:rsidRDefault="000B16E0" w:rsidP="00BD6267">
      <w:pPr>
        <w:rPr>
          <w:rFonts w:ascii="標楷體" w:eastAsia="標楷體" w:hAnsi="標楷體"/>
          <w:b/>
        </w:rPr>
      </w:pPr>
      <w:r w:rsidRPr="00BD6267">
        <w:rPr>
          <w:rFonts w:ascii="標楷體" w:eastAsia="標楷體" w:hAnsi="標楷體" w:hint="eastAsia"/>
        </w:rPr>
        <w:t>（簽章）</w:t>
      </w:r>
      <w:r w:rsidR="00BD6267" w:rsidRPr="00BD6267">
        <w:rPr>
          <w:rFonts w:ascii="標楷體" w:eastAsia="標楷體" w:hAnsi="標楷體"/>
        </w:rPr>
        <w:t xml:space="preserve">                    </w:t>
      </w:r>
      <w:r w:rsidR="00085855">
        <w:rPr>
          <w:rFonts w:ascii="標楷體" w:eastAsia="標楷體" w:hAnsi="標楷體" w:hint="eastAsia"/>
        </w:rPr>
        <w:t xml:space="preserve">     </w:t>
      </w:r>
      <w:r>
        <w:rPr>
          <w:rFonts w:ascii="標楷體" w:eastAsia="標楷體" w:hAnsi="標楷體" w:hint="eastAsia"/>
        </w:rPr>
        <w:t xml:space="preserve">    </w:t>
      </w:r>
      <w:r w:rsidRPr="00BD6267">
        <w:rPr>
          <w:rFonts w:ascii="標楷體" w:eastAsia="標楷體" w:hAnsi="標楷體" w:hint="eastAsia"/>
        </w:rPr>
        <w:t>（簽章）</w:t>
      </w:r>
    </w:p>
    <w:p w14:paraId="078AB4CE" w14:textId="77777777" w:rsidR="00BD6267" w:rsidRPr="00BF531F" w:rsidRDefault="00BD6267" w:rsidP="00BD6267">
      <w:pPr>
        <w:rPr>
          <w:rFonts w:ascii="標楷體" w:eastAsia="標楷體" w:hAnsi="標楷體"/>
        </w:rPr>
      </w:pPr>
    </w:p>
    <w:p w14:paraId="11B19DBC" w14:textId="77777777" w:rsidR="00BD6267" w:rsidRDefault="00BD6267" w:rsidP="00BD6267">
      <w:pPr>
        <w:rPr>
          <w:rFonts w:ascii="標楷體" w:eastAsia="標楷體" w:hAnsi="標楷體"/>
        </w:rPr>
      </w:pPr>
    </w:p>
    <w:p w14:paraId="74F45357" w14:textId="77777777" w:rsidR="000B16E0" w:rsidRPr="00BF531F" w:rsidRDefault="000B16E0" w:rsidP="00BD6267">
      <w:pPr>
        <w:rPr>
          <w:rFonts w:ascii="標楷體" w:eastAsia="標楷體" w:hAnsi="標楷體" w:hint="eastAsia"/>
        </w:rPr>
      </w:pPr>
    </w:p>
    <w:p w14:paraId="41C15EC1" w14:textId="10F20E77" w:rsidR="00BD6267" w:rsidRDefault="000B16E0" w:rsidP="00BD6267">
      <w:pPr>
        <w:rPr>
          <w:rFonts w:ascii="標楷體" w:eastAsia="標楷體" w:hAnsi="標楷體"/>
        </w:rPr>
      </w:pPr>
      <w:r w:rsidRPr="00977DDD">
        <w:rPr>
          <w:rFonts w:ascii="標楷體" w:eastAsia="標楷體" w:hAnsi="標楷體" w:cs="SimSun" w:hint="eastAsia"/>
        </w:rPr>
        <w:t>（公</w:t>
      </w:r>
      <w:r>
        <w:rPr>
          <w:rFonts w:ascii="標楷體" w:eastAsia="標楷體" w:hAnsi="標楷體" w:cs="SimSun" w:hint="eastAsia"/>
        </w:rPr>
        <w:t>司</w:t>
      </w:r>
      <w:r w:rsidRPr="00977DDD">
        <w:rPr>
          <w:rFonts w:ascii="標楷體" w:eastAsia="標楷體" w:hAnsi="標楷體" w:cs="SimSun" w:hint="eastAsia"/>
        </w:rPr>
        <w:t>章）</w:t>
      </w:r>
      <w:r w:rsidRPr="00BD6267">
        <w:rPr>
          <w:rFonts w:ascii="標楷體" w:eastAsia="標楷體" w:hAnsi="標楷體"/>
        </w:rPr>
        <w:t xml:space="preserve">  </w:t>
      </w:r>
      <w:r w:rsidR="00BF531F">
        <w:rPr>
          <w:rFonts w:ascii="標楷體" w:eastAsia="標楷體" w:hAnsi="標楷體" w:cs="SimSun" w:hint="eastAsia"/>
        </w:rPr>
        <w:t xml:space="preserve"> </w:t>
      </w:r>
      <w:r w:rsidR="00BD6267" w:rsidRPr="00BD6267">
        <w:rPr>
          <w:rFonts w:ascii="標楷體" w:eastAsia="標楷體" w:hAnsi="標楷體"/>
        </w:rPr>
        <w:t xml:space="preserve">  </w:t>
      </w:r>
      <w:r w:rsidR="00BF531F">
        <w:rPr>
          <w:rFonts w:ascii="標楷體" w:eastAsia="標楷體" w:hAnsi="標楷體"/>
        </w:rPr>
        <w:t xml:space="preserve">  </w:t>
      </w:r>
      <w:r w:rsidR="00BD6267" w:rsidRPr="00BD6267">
        <w:rPr>
          <w:rFonts w:ascii="標楷體" w:eastAsia="標楷體" w:hAnsi="標楷體"/>
        </w:rPr>
        <w:t xml:space="preserve"> </w:t>
      </w:r>
      <w:r w:rsidR="00BF531F">
        <w:rPr>
          <w:rFonts w:ascii="標楷體" w:eastAsia="標楷體" w:hAnsi="標楷體"/>
        </w:rPr>
        <w:t xml:space="preserve">   </w:t>
      </w:r>
      <w:r w:rsidR="00BD6267" w:rsidRPr="00BD6267">
        <w:rPr>
          <w:rFonts w:ascii="標楷體" w:eastAsia="標楷體" w:hAnsi="標楷體"/>
        </w:rPr>
        <w:t xml:space="preserve">               </w:t>
      </w:r>
      <w:r w:rsidR="00085855">
        <w:rPr>
          <w:rFonts w:ascii="標楷體" w:eastAsia="標楷體" w:hAnsi="標楷體" w:hint="eastAsia"/>
        </w:rPr>
        <w:t xml:space="preserve">  </w:t>
      </w:r>
      <w:r w:rsidRPr="00977DDD">
        <w:rPr>
          <w:rFonts w:ascii="標楷體" w:eastAsia="標楷體" w:hAnsi="標楷體" w:cs="SimSun" w:hint="eastAsia"/>
        </w:rPr>
        <w:t>（公</w:t>
      </w:r>
      <w:r>
        <w:rPr>
          <w:rFonts w:ascii="標楷體" w:eastAsia="標楷體" w:hAnsi="標楷體" w:cs="SimSun" w:hint="eastAsia"/>
        </w:rPr>
        <w:t>司</w:t>
      </w:r>
      <w:r w:rsidRPr="00977DDD">
        <w:rPr>
          <w:rFonts w:ascii="標楷體" w:eastAsia="標楷體" w:hAnsi="標楷體" w:cs="SimSun" w:hint="eastAsia"/>
        </w:rPr>
        <w:t>章）</w:t>
      </w:r>
    </w:p>
    <w:p w14:paraId="2A223C93" w14:textId="77777777" w:rsidR="00BF531F" w:rsidRPr="00BD6267" w:rsidRDefault="00BF531F" w:rsidP="00BD6267">
      <w:pPr>
        <w:rPr>
          <w:rFonts w:ascii="標楷體" w:eastAsia="標楷體" w:hAnsi="標楷體" w:hint="eastAsia"/>
        </w:rPr>
      </w:pPr>
    </w:p>
    <w:p w14:paraId="325CE3DC" w14:textId="59D2F8EF" w:rsidR="00BD6267" w:rsidRDefault="00BD6267" w:rsidP="00BD6267">
      <w:pPr>
        <w:ind w:firstLineChars="50" w:firstLine="110"/>
        <w:rPr>
          <w:rFonts w:ascii="標楷體" w:eastAsia="標楷體" w:hAnsi="標楷體" w:cs="SimSun"/>
          <w:u w:val="single"/>
          <w:lang w:eastAsia="zh-CN"/>
        </w:rPr>
      </w:pPr>
      <w:r w:rsidRPr="00BD6267">
        <w:rPr>
          <w:rFonts w:ascii="標楷體" w:eastAsia="標楷體" w:hAnsi="標楷體" w:hint="eastAsia"/>
          <w:sz w:val="22"/>
          <w:szCs w:val="22"/>
        </w:rPr>
        <w:t>日期：</w:t>
      </w:r>
      <w:sdt>
        <w:sdtPr>
          <w:rPr>
            <w:rStyle w:val="51"/>
            <w:rFonts w:hint="eastAsia"/>
          </w:rPr>
          <w:id w:val="-1370142184"/>
          <w:placeholder>
            <w:docPart w:val="A9D887F7ED1040B1875437DDE2280CD1"/>
          </w:placeholder>
          <w15:color w:val="EAEAEA"/>
          <w:text/>
        </w:sdtPr>
        <w:sdtContent>
          <w:r w:rsidR="00085855" w:rsidRPr="00FC5257">
            <w:rPr>
              <w:rStyle w:val="51"/>
              <w:rFonts w:hint="eastAsia"/>
            </w:rPr>
            <w:t>______</w:t>
          </w:r>
        </w:sdtContent>
      </w:sdt>
      <w:r w:rsidRPr="00BD6267">
        <w:rPr>
          <w:rFonts w:ascii="標楷體" w:eastAsia="標楷體" w:hAnsi="標楷體" w:cs="SimSun" w:hint="eastAsia"/>
          <w:sz w:val="22"/>
          <w:szCs w:val="22"/>
        </w:rPr>
        <w:t>年</w:t>
      </w:r>
      <w:sdt>
        <w:sdtPr>
          <w:rPr>
            <w:rStyle w:val="51"/>
            <w:rFonts w:hint="eastAsia"/>
          </w:rPr>
          <w:id w:val="-138193719"/>
          <w:placeholder>
            <w:docPart w:val="B09AAE3D57704A4AA21BEB631250A838"/>
          </w:placeholder>
          <w15:color w:val="EAEAEA"/>
          <w:text/>
        </w:sdtPr>
        <w:sdtContent>
          <w:r w:rsidR="005D6611" w:rsidRPr="00FC5257">
            <w:rPr>
              <w:rStyle w:val="51"/>
              <w:rFonts w:hint="eastAsia"/>
            </w:rPr>
            <w:t>_____</w:t>
          </w:r>
        </w:sdtContent>
      </w:sdt>
      <w:r w:rsidRPr="00BD6267">
        <w:rPr>
          <w:rFonts w:ascii="標楷體" w:eastAsia="標楷體" w:hAnsi="標楷體" w:cs="SimSun" w:hint="eastAsia"/>
          <w:sz w:val="22"/>
          <w:szCs w:val="22"/>
        </w:rPr>
        <w:t>月</w:t>
      </w:r>
      <w:sdt>
        <w:sdtPr>
          <w:rPr>
            <w:rStyle w:val="51"/>
            <w:rFonts w:hint="eastAsia"/>
          </w:rPr>
          <w:id w:val="987056728"/>
          <w:placeholder>
            <w:docPart w:val="3AA5C94C080B4B338275A518303F9660"/>
          </w:placeholder>
          <w15:color w:val="EAEAEA"/>
          <w:text/>
        </w:sdtPr>
        <w:sdtContent>
          <w:r w:rsidR="005D6611" w:rsidRPr="00FC5257">
            <w:rPr>
              <w:rStyle w:val="51"/>
              <w:rFonts w:hint="eastAsia"/>
            </w:rPr>
            <w:t>______</w:t>
          </w:r>
        </w:sdtContent>
      </w:sdt>
      <w:r w:rsidRPr="00BD6267">
        <w:rPr>
          <w:rFonts w:ascii="標楷體" w:eastAsia="標楷體" w:hAnsi="標楷體" w:cs="SimSun" w:hint="eastAsia"/>
          <w:sz w:val="22"/>
          <w:szCs w:val="22"/>
          <w:lang w:eastAsia="zh-CN"/>
        </w:rPr>
        <w:t>日</w:t>
      </w:r>
      <w:r w:rsidRPr="00BD6267">
        <w:rPr>
          <w:rFonts w:ascii="標楷體" w:eastAsia="標楷體" w:hAnsi="標楷體"/>
          <w:sz w:val="22"/>
          <w:szCs w:val="22"/>
        </w:rPr>
        <w:t xml:space="preserve">     </w:t>
      </w:r>
      <w:r w:rsidR="00085855">
        <w:rPr>
          <w:rFonts w:ascii="標楷體" w:eastAsia="標楷體" w:hAnsi="標楷體" w:hint="eastAsia"/>
          <w:sz w:val="22"/>
          <w:szCs w:val="22"/>
        </w:rPr>
        <w:t xml:space="preserve">       </w:t>
      </w:r>
      <w:r w:rsidRPr="00BD6267">
        <w:rPr>
          <w:rFonts w:ascii="標楷體" w:eastAsia="標楷體" w:hAnsi="標楷體" w:hint="eastAsia"/>
          <w:sz w:val="22"/>
          <w:szCs w:val="22"/>
        </w:rPr>
        <w:t xml:space="preserve">日期： </w:t>
      </w:r>
      <w:sdt>
        <w:sdtPr>
          <w:rPr>
            <w:rStyle w:val="51"/>
            <w:rFonts w:hint="eastAsia"/>
          </w:rPr>
          <w:id w:val="-253747487"/>
          <w:placeholder>
            <w:docPart w:val="6A2615128B2449BC96851719ED648707"/>
          </w:placeholder>
          <w15:color w:val="EAEAEA"/>
          <w:text/>
        </w:sdtPr>
        <w:sdtContent>
          <w:r w:rsidR="005D6611" w:rsidRPr="00FC5257">
            <w:rPr>
              <w:rStyle w:val="51"/>
              <w:rFonts w:hint="eastAsia"/>
            </w:rPr>
            <w:t>______</w:t>
          </w:r>
        </w:sdtContent>
      </w:sdt>
      <w:r w:rsidRPr="00BD6267">
        <w:rPr>
          <w:rFonts w:ascii="標楷體" w:eastAsia="標楷體" w:hAnsi="標楷體" w:cs="SimSun" w:hint="eastAsia"/>
          <w:sz w:val="22"/>
          <w:szCs w:val="22"/>
        </w:rPr>
        <w:t>年</w:t>
      </w:r>
      <w:sdt>
        <w:sdtPr>
          <w:rPr>
            <w:rStyle w:val="51"/>
            <w:rFonts w:hint="eastAsia"/>
          </w:rPr>
          <w:id w:val="-1883618229"/>
          <w:placeholder>
            <w:docPart w:val="66CCF1E1E5BC4423960BE51002EDC4DA"/>
          </w:placeholder>
          <w15:color w:val="EAEAEA"/>
          <w:text/>
        </w:sdtPr>
        <w:sdtContent>
          <w:r w:rsidR="005D6611" w:rsidRPr="00FC5257">
            <w:rPr>
              <w:rStyle w:val="51"/>
              <w:rFonts w:hint="eastAsia"/>
            </w:rPr>
            <w:t>______</w:t>
          </w:r>
        </w:sdtContent>
      </w:sdt>
      <w:r w:rsidRPr="00BD6267">
        <w:rPr>
          <w:rFonts w:ascii="標楷體" w:eastAsia="標楷體" w:hAnsi="標楷體" w:cs="SimSun" w:hint="eastAsia"/>
          <w:sz w:val="22"/>
          <w:szCs w:val="22"/>
        </w:rPr>
        <w:t>月</w:t>
      </w:r>
      <w:sdt>
        <w:sdtPr>
          <w:rPr>
            <w:rStyle w:val="51"/>
            <w:rFonts w:hint="eastAsia"/>
          </w:rPr>
          <w:id w:val="1429088057"/>
          <w:placeholder>
            <w:docPart w:val="3A652D312752461986443D1B76410985"/>
          </w:placeholder>
          <w15:color w:val="EAEAEA"/>
          <w:text/>
        </w:sdtPr>
        <w:sdtContent>
          <w:r w:rsidR="005D6611" w:rsidRPr="00FC5257">
            <w:rPr>
              <w:rStyle w:val="51"/>
              <w:rFonts w:hint="eastAsia"/>
            </w:rPr>
            <w:t>______</w:t>
          </w:r>
        </w:sdtContent>
      </w:sdt>
      <w:r w:rsidR="00FB0225" w:rsidRPr="00BD6267">
        <w:rPr>
          <w:rFonts w:ascii="標楷體" w:eastAsia="標楷體" w:hAnsi="標楷體" w:cs="SimSun" w:hint="eastAsia"/>
          <w:sz w:val="22"/>
          <w:szCs w:val="22"/>
          <w:lang w:eastAsia="zh-CN"/>
        </w:rPr>
        <w:t>日</w:t>
      </w:r>
      <w:r w:rsidRPr="00BD6267">
        <w:rPr>
          <w:rFonts w:ascii="標楷體" w:eastAsia="標楷體" w:hAnsi="標楷體" w:cs="SimSun" w:hint="eastAsia"/>
          <w:sz w:val="22"/>
          <w:szCs w:val="22"/>
          <w:u w:val="single"/>
          <w:lang w:eastAsia="zh-CN"/>
        </w:rPr>
        <w:t xml:space="preserve"> </w:t>
      </w:r>
      <w:r>
        <w:rPr>
          <w:rFonts w:ascii="標楷體" w:eastAsia="標楷體" w:hAnsi="標楷體" w:cs="SimSun" w:hint="eastAsia"/>
          <w:u w:val="single"/>
        </w:rPr>
        <w:t xml:space="preserve">   </w:t>
      </w:r>
      <w:r w:rsidRPr="00977DDD">
        <w:rPr>
          <w:rFonts w:ascii="標楷體" w:eastAsia="標楷體" w:hAnsi="標楷體" w:cs="SimSun" w:hint="eastAsia"/>
          <w:u w:val="single"/>
          <w:lang w:eastAsia="zh-CN"/>
        </w:rPr>
        <w:t xml:space="preserve">   </w:t>
      </w:r>
    </w:p>
    <w:p w14:paraId="73F6856C" w14:textId="77777777" w:rsidR="007A77BA" w:rsidRPr="00085855" w:rsidRDefault="007A77BA" w:rsidP="00BD6267">
      <w:pPr>
        <w:ind w:firstLineChars="50" w:firstLine="120"/>
        <w:rPr>
          <w:rFonts w:ascii="標楷體" w:eastAsia="標楷體" w:hAnsi="標楷體" w:cs="SimSun"/>
          <w:u w:val="single"/>
        </w:rPr>
      </w:pPr>
    </w:p>
    <w:p w14:paraId="108844FD" w14:textId="77777777" w:rsidR="007A77BA" w:rsidRDefault="007A77BA" w:rsidP="00BD6267">
      <w:pPr>
        <w:ind w:firstLineChars="50" w:firstLine="120"/>
        <w:rPr>
          <w:rFonts w:ascii="標楷體" w:eastAsia="標楷體" w:hAnsi="標楷體" w:cs="SimSun"/>
          <w:u w:val="single"/>
        </w:rPr>
      </w:pPr>
    </w:p>
    <w:p w14:paraId="514BB125" w14:textId="77777777" w:rsidR="007A77BA" w:rsidRDefault="007A77BA" w:rsidP="00BD6267">
      <w:pPr>
        <w:ind w:firstLineChars="50" w:firstLine="120"/>
        <w:rPr>
          <w:rFonts w:ascii="標楷體" w:eastAsia="標楷體" w:hAnsi="標楷體" w:cs="SimSun"/>
          <w:u w:val="single"/>
        </w:rPr>
      </w:pPr>
    </w:p>
    <w:p w14:paraId="7160A001" w14:textId="77777777" w:rsidR="007A77BA" w:rsidRDefault="007A77BA" w:rsidP="00BD6267">
      <w:pPr>
        <w:ind w:firstLineChars="50" w:firstLine="120"/>
        <w:rPr>
          <w:rFonts w:ascii="標楷體" w:eastAsia="標楷體" w:hAnsi="標楷體" w:cs="SimSun"/>
          <w:u w:val="single"/>
        </w:rPr>
      </w:pPr>
    </w:p>
    <w:p w14:paraId="1E6E1048" w14:textId="77777777" w:rsidR="007A77BA" w:rsidRDefault="007A77BA" w:rsidP="00BD6267">
      <w:pPr>
        <w:ind w:firstLineChars="50" w:firstLine="120"/>
        <w:rPr>
          <w:rFonts w:ascii="標楷體" w:eastAsia="標楷體" w:hAnsi="標楷體" w:cs="SimSun"/>
          <w:u w:val="single"/>
        </w:rPr>
      </w:pPr>
    </w:p>
    <w:p w14:paraId="406DE2B9" w14:textId="77777777" w:rsidR="005357F0" w:rsidRDefault="005357F0" w:rsidP="00BD6267">
      <w:pPr>
        <w:ind w:firstLineChars="50" w:firstLine="120"/>
        <w:rPr>
          <w:rFonts w:ascii="標楷體" w:eastAsia="標楷體" w:hAnsi="標楷體" w:cs="SimSun" w:hint="eastAsia"/>
          <w:u w:val="single"/>
        </w:rPr>
      </w:pPr>
    </w:p>
    <w:p w14:paraId="18A7FBB5" w14:textId="48AE6EE8" w:rsidR="00BD6267" w:rsidRPr="00BD6267" w:rsidRDefault="00BD6267" w:rsidP="00BD6267">
      <w:pPr>
        <w:rPr>
          <w:rFonts w:ascii="標楷體" w:eastAsia="標楷體" w:hAnsi="標楷體"/>
          <w:b/>
        </w:rPr>
      </w:pPr>
      <w:r w:rsidRPr="00BD6267">
        <w:rPr>
          <w:rFonts w:ascii="標楷體" w:eastAsia="標楷體" w:hAnsi="標楷體" w:hint="eastAsia"/>
          <w:b/>
        </w:rPr>
        <w:lastRenderedPageBreak/>
        <w:t>附件一</w:t>
      </w:r>
    </w:p>
    <w:p w14:paraId="0A1A8031" w14:textId="3A1439A4" w:rsidR="00BD6267" w:rsidRPr="00BD6267" w:rsidRDefault="00BD6267" w:rsidP="00BD6267">
      <w:pPr>
        <w:jc w:val="center"/>
        <w:rPr>
          <w:rFonts w:ascii="標楷體" w:eastAsia="標楷體" w:hAnsi="標楷體"/>
          <w:sz w:val="40"/>
          <w:szCs w:val="40"/>
        </w:rPr>
      </w:pPr>
      <w:r w:rsidRPr="00BD6267">
        <w:rPr>
          <w:rFonts w:ascii="標楷體" w:eastAsia="標楷體" w:hAnsi="標楷體" w:hint="eastAsia"/>
          <w:sz w:val="40"/>
          <w:szCs w:val="40"/>
        </w:rPr>
        <w:t>進口電子提貨單換單企業資訊表</w:t>
      </w:r>
    </w:p>
    <w:tbl>
      <w:tblPr>
        <w:tblStyle w:val="ae"/>
        <w:tblpPr w:leftFromText="180" w:rightFromText="180" w:vertAnchor="text" w:horzAnchor="margin" w:tblpY="105"/>
        <w:tblW w:w="8792" w:type="dxa"/>
        <w:tblLook w:val="04A0" w:firstRow="1" w:lastRow="0" w:firstColumn="1" w:lastColumn="0" w:noHBand="0" w:noVBand="1"/>
      </w:tblPr>
      <w:tblGrid>
        <w:gridCol w:w="2518"/>
        <w:gridCol w:w="6274"/>
      </w:tblGrid>
      <w:tr w:rsidR="00BD6267" w:rsidRPr="00BD6267" w14:paraId="009FB52A" w14:textId="77777777" w:rsidTr="00BD6267">
        <w:trPr>
          <w:trHeight w:val="1380"/>
        </w:trPr>
        <w:tc>
          <w:tcPr>
            <w:tcW w:w="2518" w:type="dxa"/>
            <w:noWrap/>
            <w:hideMark/>
          </w:tcPr>
          <w:p w14:paraId="3468E4DD" w14:textId="77777777" w:rsidR="00BD6267" w:rsidRPr="00BD6267" w:rsidRDefault="00BD6267" w:rsidP="00BD6267">
            <w:pPr>
              <w:rPr>
                <w:rFonts w:ascii="標楷體" w:eastAsia="標楷體" w:hAnsi="標楷體"/>
                <w:lang w:eastAsia="zh-CN"/>
              </w:rPr>
            </w:pPr>
            <w:r w:rsidRPr="00BD6267">
              <w:rPr>
                <w:rFonts w:ascii="標楷體" w:eastAsia="標楷體" w:hAnsi="標楷體" w:hint="eastAsia"/>
              </w:rPr>
              <w:t>公司中文名稱：</w:t>
            </w:r>
            <w:r w:rsidRPr="00BD6267">
              <w:rPr>
                <w:rFonts w:ascii="標楷體" w:eastAsia="標楷體" w:hAnsi="標楷體"/>
              </w:rPr>
              <w:t xml:space="preserve">         </w:t>
            </w:r>
            <w:r w:rsidRPr="00BD6267">
              <w:rPr>
                <w:rFonts w:ascii="標楷體" w:eastAsia="標楷體" w:hAnsi="標楷體"/>
                <w:u w:val="single"/>
              </w:rPr>
              <w:t xml:space="preserve">                                           </w:t>
            </w:r>
          </w:p>
        </w:tc>
        <w:tc>
          <w:tcPr>
            <w:tcW w:w="6274" w:type="dxa"/>
            <w:noWrap/>
            <w:hideMark/>
          </w:tcPr>
          <w:p w14:paraId="5F7350CF" w14:textId="221816C8" w:rsidR="003F07E6" w:rsidRPr="00964A74" w:rsidRDefault="003F07E6" w:rsidP="003F07E6">
            <w:pPr>
              <w:rPr>
                <w:rFonts w:ascii="標楷體" w:eastAsia="標楷體" w:hAnsi="標楷體"/>
                <w:b/>
                <w:bCs/>
                <w:sz w:val="22"/>
              </w:rPr>
            </w:pPr>
            <w:sdt>
              <w:sdtPr>
                <w:rPr>
                  <w:rStyle w:val="51"/>
                  <w:rFonts w:hint="eastAsia"/>
                </w:rPr>
                <w:id w:val="1112629118"/>
                <w:placeholder>
                  <w:docPart w:val="0297A0F28FF546BD86F13AC3E5776561"/>
                </w:placeholder>
                <w15:color w:val="EAEAEA"/>
                <w:text/>
              </w:sdtPr>
              <w:sdtContent>
                <w:r w:rsidRPr="001778AB">
                  <w:rPr>
                    <w:rStyle w:val="51"/>
                    <w:rFonts w:hint="eastAsia"/>
                  </w:rPr>
                  <w:t>________________________________</w:t>
                </w:r>
                <w:r w:rsidRPr="001778AB">
                  <w:rPr>
                    <w:rStyle w:val="51"/>
                    <w:rFonts w:hint="eastAsia"/>
                  </w:rPr>
                  <w:t>__</w:t>
                </w:r>
                <w:r w:rsidRPr="001778AB">
                  <w:rPr>
                    <w:rStyle w:val="51"/>
                    <w:rFonts w:hint="eastAsia"/>
                  </w:rPr>
                  <w:t>_</w:t>
                </w:r>
              </w:sdtContent>
            </w:sdt>
          </w:p>
          <w:p w14:paraId="3720CE86" w14:textId="10016913" w:rsidR="00BD6267" w:rsidRPr="00BD6267" w:rsidRDefault="00BD6267" w:rsidP="00BD6267">
            <w:pPr>
              <w:rPr>
                <w:rFonts w:ascii="標楷體" w:eastAsia="標楷體" w:hAnsi="標楷體" w:hint="eastAsia"/>
              </w:rPr>
            </w:pPr>
          </w:p>
        </w:tc>
      </w:tr>
      <w:tr w:rsidR="00BD6267" w:rsidRPr="00BD6267" w14:paraId="3C56CC22" w14:textId="77777777" w:rsidTr="00BD6267">
        <w:trPr>
          <w:trHeight w:val="1380"/>
        </w:trPr>
        <w:tc>
          <w:tcPr>
            <w:tcW w:w="2518" w:type="dxa"/>
            <w:noWrap/>
            <w:hideMark/>
          </w:tcPr>
          <w:p w14:paraId="09F5AE81" w14:textId="77777777" w:rsidR="00BD6267" w:rsidRPr="00BD6267" w:rsidRDefault="00BD6267" w:rsidP="00BD6267">
            <w:pPr>
              <w:rPr>
                <w:rFonts w:ascii="標楷體" w:eastAsia="標楷體" w:hAnsi="標楷體"/>
                <w:lang w:eastAsia="zh-CN"/>
              </w:rPr>
            </w:pPr>
            <w:r w:rsidRPr="00BD6267">
              <w:rPr>
                <w:rFonts w:ascii="標楷體" w:eastAsia="標楷體" w:hAnsi="標楷體" w:hint="eastAsia"/>
              </w:rPr>
              <w:t>公司英文名稱：</w:t>
            </w:r>
            <w:r w:rsidRPr="00BD6267">
              <w:rPr>
                <w:rFonts w:ascii="標楷體" w:eastAsia="標楷體" w:hAnsi="標楷體"/>
              </w:rPr>
              <w:t xml:space="preserve">         </w:t>
            </w:r>
            <w:r w:rsidRPr="00BD6267">
              <w:rPr>
                <w:rFonts w:ascii="標楷體" w:eastAsia="標楷體" w:hAnsi="標楷體"/>
                <w:u w:val="single"/>
              </w:rPr>
              <w:t xml:space="preserve">                                           </w:t>
            </w:r>
          </w:p>
        </w:tc>
        <w:tc>
          <w:tcPr>
            <w:tcW w:w="6274" w:type="dxa"/>
            <w:noWrap/>
            <w:hideMark/>
          </w:tcPr>
          <w:p w14:paraId="31343EB7" w14:textId="4AD1C8AC" w:rsidR="00BD6267" w:rsidRPr="00BD6267" w:rsidRDefault="007B6A9E" w:rsidP="00BD6267">
            <w:pPr>
              <w:rPr>
                <w:rFonts w:ascii="標楷體" w:eastAsia="標楷體" w:hAnsi="標楷體"/>
                <w:lang w:eastAsia="zh-CN"/>
              </w:rPr>
            </w:pPr>
            <w:sdt>
              <w:sdtPr>
                <w:rPr>
                  <w:rStyle w:val="51"/>
                  <w:rFonts w:hint="eastAsia"/>
                </w:rPr>
                <w:id w:val="-1046594754"/>
                <w:placeholder>
                  <w:docPart w:val="2FAD9D2D83EE480BBC04826FB47F6782"/>
                </w:placeholder>
                <w15:color w:val="EAEAEA"/>
                <w:text/>
              </w:sdtPr>
              <w:sdtContent>
                <w:r w:rsidRPr="001778AB">
                  <w:rPr>
                    <w:rStyle w:val="51"/>
                    <w:rFonts w:hint="eastAsia"/>
                  </w:rPr>
                  <w:t>_________________________________</w:t>
                </w:r>
              </w:sdtContent>
            </w:sdt>
          </w:p>
        </w:tc>
      </w:tr>
      <w:tr w:rsidR="00BD6267" w:rsidRPr="00BD6267" w14:paraId="4AD510C2" w14:textId="77777777" w:rsidTr="00BD6267">
        <w:trPr>
          <w:trHeight w:val="1380"/>
        </w:trPr>
        <w:tc>
          <w:tcPr>
            <w:tcW w:w="2518" w:type="dxa"/>
            <w:noWrap/>
            <w:hideMark/>
          </w:tcPr>
          <w:p w14:paraId="68E207C8" w14:textId="77777777" w:rsidR="00BD6267" w:rsidRPr="00BD6267" w:rsidRDefault="00BD6267" w:rsidP="00BD6267">
            <w:pPr>
              <w:rPr>
                <w:rFonts w:ascii="標楷體" w:eastAsia="標楷體" w:hAnsi="標楷體"/>
                <w:lang w:eastAsia="zh-CN"/>
              </w:rPr>
            </w:pPr>
            <w:r w:rsidRPr="00BD6267">
              <w:rPr>
                <w:rFonts w:ascii="標楷體" w:eastAsia="標楷體" w:hAnsi="標楷體" w:hint="eastAsia"/>
              </w:rPr>
              <w:t>法人代表人：</w:t>
            </w:r>
            <w:r w:rsidRPr="00BD6267">
              <w:rPr>
                <w:rFonts w:ascii="標楷體" w:eastAsia="標楷體" w:hAnsi="標楷體"/>
              </w:rPr>
              <w:t xml:space="preserve">   </w:t>
            </w:r>
            <w:r w:rsidRPr="00BD6267">
              <w:rPr>
                <w:rFonts w:ascii="標楷體" w:eastAsia="標楷體" w:hAnsi="標楷體"/>
                <w:u w:val="single"/>
              </w:rPr>
              <w:t xml:space="preserve">                                                 </w:t>
            </w:r>
          </w:p>
        </w:tc>
        <w:tc>
          <w:tcPr>
            <w:tcW w:w="6274" w:type="dxa"/>
            <w:noWrap/>
            <w:hideMark/>
          </w:tcPr>
          <w:p w14:paraId="42517A7E" w14:textId="1F446C7F" w:rsidR="00BD6267" w:rsidRPr="00BD6267" w:rsidRDefault="007B6A9E" w:rsidP="00BD6267">
            <w:pPr>
              <w:rPr>
                <w:rFonts w:ascii="標楷體" w:eastAsia="標楷體" w:hAnsi="標楷體"/>
                <w:lang w:eastAsia="zh-CN"/>
              </w:rPr>
            </w:pPr>
            <w:sdt>
              <w:sdtPr>
                <w:rPr>
                  <w:rStyle w:val="51"/>
                  <w:rFonts w:hint="eastAsia"/>
                </w:rPr>
                <w:id w:val="-1917699375"/>
                <w:placeholder>
                  <w:docPart w:val="22B75056BC5541538F8CD6252CCD8B78"/>
                </w:placeholder>
                <w15:color w:val="EAEAEA"/>
                <w:text/>
              </w:sdtPr>
              <w:sdtContent>
                <w:r w:rsidRPr="001778AB">
                  <w:rPr>
                    <w:rStyle w:val="51"/>
                    <w:rFonts w:hint="eastAsia"/>
                  </w:rPr>
                  <w:t>_________________________________</w:t>
                </w:r>
              </w:sdtContent>
            </w:sdt>
          </w:p>
        </w:tc>
      </w:tr>
      <w:tr w:rsidR="00BD6267" w:rsidRPr="00BD6267" w14:paraId="5DE55042" w14:textId="77777777" w:rsidTr="00BD6267">
        <w:trPr>
          <w:trHeight w:val="1380"/>
        </w:trPr>
        <w:tc>
          <w:tcPr>
            <w:tcW w:w="2518" w:type="dxa"/>
            <w:noWrap/>
            <w:hideMark/>
          </w:tcPr>
          <w:p w14:paraId="6AF0CC46" w14:textId="3345AAC3" w:rsidR="00BD6267" w:rsidRPr="00BD6267" w:rsidRDefault="00BD6267" w:rsidP="00BD6267">
            <w:pPr>
              <w:rPr>
                <w:rFonts w:ascii="標楷體" w:eastAsia="標楷體" w:hAnsi="標楷體"/>
                <w:lang w:eastAsia="zh-CN"/>
              </w:rPr>
            </w:pPr>
            <w:r w:rsidRPr="00BD6267">
              <w:rPr>
                <w:rFonts w:ascii="標楷體" w:eastAsia="標楷體" w:hAnsi="標楷體" w:hint="eastAsia"/>
              </w:rPr>
              <w:t>統一</w:t>
            </w:r>
            <w:r>
              <w:rPr>
                <w:rFonts w:ascii="標楷體" w:eastAsia="標楷體" w:hAnsi="標楷體" w:hint="eastAsia"/>
              </w:rPr>
              <w:t>編號</w:t>
            </w:r>
            <w:r w:rsidRPr="00BD6267">
              <w:rPr>
                <w:rFonts w:ascii="標楷體" w:eastAsia="標楷體" w:hAnsi="標楷體" w:hint="eastAsia"/>
              </w:rPr>
              <w:t>：</w:t>
            </w:r>
            <w:r w:rsidRPr="00BD6267">
              <w:rPr>
                <w:rFonts w:ascii="標楷體" w:eastAsia="標楷體" w:hAnsi="標楷體"/>
              </w:rPr>
              <w:t xml:space="preserve">           </w:t>
            </w:r>
            <w:r w:rsidRPr="00BD6267">
              <w:rPr>
                <w:rFonts w:ascii="標楷體" w:eastAsia="標楷體" w:hAnsi="標楷體"/>
                <w:u w:val="single"/>
              </w:rPr>
              <w:t xml:space="preserve">                                     </w:t>
            </w:r>
          </w:p>
        </w:tc>
        <w:tc>
          <w:tcPr>
            <w:tcW w:w="6274" w:type="dxa"/>
            <w:noWrap/>
            <w:hideMark/>
          </w:tcPr>
          <w:p w14:paraId="32D9858D" w14:textId="6E80484B" w:rsidR="00BD6267" w:rsidRPr="00BD6267" w:rsidRDefault="000E1B25" w:rsidP="00BD6267">
            <w:pPr>
              <w:rPr>
                <w:rFonts w:ascii="標楷體" w:eastAsia="標楷體" w:hAnsi="標楷體"/>
                <w:lang w:eastAsia="zh-CN"/>
              </w:rPr>
            </w:pPr>
            <w:sdt>
              <w:sdtPr>
                <w:rPr>
                  <w:rStyle w:val="51"/>
                  <w:rFonts w:hint="eastAsia"/>
                </w:rPr>
                <w:id w:val="1753159292"/>
                <w:placeholder>
                  <w:docPart w:val="C684D79EE0554D4296918ADB9A33A13A"/>
                </w:placeholder>
                <w15:color w:val="EAEAEA"/>
                <w:text/>
              </w:sdtPr>
              <w:sdtContent>
                <w:r w:rsidRPr="001778AB">
                  <w:rPr>
                    <w:rStyle w:val="51"/>
                    <w:rFonts w:hint="eastAsia"/>
                  </w:rPr>
                  <w:t>_</w:t>
                </w:r>
                <w:r w:rsidR="004A68F2" w:rsidRPr="001778AB">
                  <w:rPr>
                    <w:rStyle w:val="51"/>
                    <w:rFonts w:hint="eastAsia"/>
                  </w:rPr>
                  <w:t>_______</w:t>
                </w:r>
                <w:r w:rsidRPr="001778AB">
                  <w:rPr>
                    <w:rStyle w:val="51"/>
                    <w:rFonts w:hint="eastAsia"/>
                  </w:rPr>
                  <w:t>_____________________</w:t>
                </w:r>
              </w:sdtContent>
            </w:sdt>
          </w:p>
        </w:tc>
      </w:tr>
      <w:tr w:rsidR="00BD6267" w:rsidRPr="00BD6267" w14:paraId="78F5C344" w14:textId="77777777" w:rsidTr="00BD6267">
        <w:trPr>
          <w:trHeight w:val="1380"/>
        </w:trPr>
        <w:tc>
          <w:tcPr>
            <w:tcW w:w="2518" w:type="dxa"/>
            <w:noWrap/>
            <w:hideMark/>
          </w:tcPr>
          <w:p w14:paraId="4144CC3E" w14:textId="77777777" w:rsidR="00BD6267" w:rsidRPr="00BD6267" w:rsidRDefault="00BD6267" w:rsidP="00BD6267">
            <w:pPr>
              <w:rPr>
                <w:rFonts w:ascii="標楷體" w:eastAsia="標楷體" w:hAnsi="標楷體"/>
                <w:lang w:eastAsia="zh-CN"/>
              </w:rPr>
            </w:pPr>
            <w:r w:rsidRPr="00BD6267">
              <w:rPr>
                <w:rFonts w:ascii="標楷體" w:eastAsia="標楷體" w:hAnsi="標楷體" w:hint="eastAsia"/>
              </w:rPr>
              <w:t>註冊地址：</w:t>
            </w:r>
            <w:r w:rsidRPr="00BD6267">
              <w:rPr>
                <w:rFonts w:ascii="標楷體" w:eastAsia="標楷體" w:hAnsi="標楷體"/>
              </w:rPr>
              <w:t xml:space="preserve">    </w:t>
            </w:r>
            <w:r w:rsidRPr="00BD6267">
              <w:rPr>
                <w:rFonts w:ascii="標楷體" w:eastAsia="標楷體" w:hAnsi="標楷體"/>
                <w:u w:val="single"/>
              </w:rPr>
              <w:t xml:space="preserve">                                                    </w:t>
            </w:r>
          </w:p>
        </w:tc>
        <w:tc>
          <w:tcPr>
            <w:tcW w:w="6274" w:type="dxa"/>
            <w:noWrap/>
            <w:hideMark/>
          </w:tcPr>
          <w:p w14:paraId="075C3F51" w14:textId="251DB1CE" w:rsidR="00BD6267" w:rsidRPr="00BD6267" w:rsidRDefault="000E1B25" w:rsidP="00BD6267">
            <w:pPr>
              <w:rPr>
                <w:rFonts w:ascii="標楷體" w:eastAsia="標楷體" w:hAnsi="標楷體"/>
                <w:lang w:eastAsia="zh-CN"/>
              </w:rPr>
            </w:pPr>
            <w:sdt>
              <w:sdtPr>
                <w:rPr>
                  <w:rStyle w:val="51"/>
                  <w:rFonts w:hint="eastAsia"/>
                </w:rPr>
                <w:id w:val="-1244948829"/>
                <w:placeholder>
                  <w:docPart w:val="09F4A6FF38D84F04A6C1984088A0C102"/>
                </w:placeholder>
                <w15:color w:val="EAEAEA"/>
                <w:text/>
              </w:sdtPr>
              <w:sdtContent>
                <w:r w:rsidRPr="001778AB">
                  <w:rPr>
                    <w:rStyle w:val="51"/>
                    <w:rFonts w:hint="eastAsia"/>
                  </w:rPr>
                  <w:t>___________________________________________________</w:t>
                </w:r>
              </w:sdtContent>
            </w:sdt>
          </w:p>
        </w:tc>
      </w:tr>
      <w:tr w:rsidR="00BD6267" w:rsidRPr="00BD6267" w14:paraId="55E15E54" w14:textId="77777777" w:rsidTr="00BD6267">
        <w:trPr>
          <w:trHeight w:val="760"/>
        </w:trPr>
        <w:tc>
          <w:tcPr>
            <w:tcW w:w="2518" w:type="dxa"/>
            <w:noWrap/>
            <w:hideMark/>
          </w:tcPr>
          <w:p w14:paraId="0750F46E" w14:textId="77777777" w:rsidR="00BD6267" w:rsidRPr="00BD6267" w:rsidRDefault="00BD6267" w:rsidP="00BD6267">
            <w:pPr>
              <w:rPr>
                <w:rFonts w:ascii="標楷體" w:eastAsia="標楷體" w:hAnsi="標楷體"/>
                <w:lang w:eastAsia="zh-CN"/>
              </w:rPr>
            </w:pPr>
            <w:r w:rsidRPr="00BD6267">
              <w:rPr>
                <w:rFonts w:ascii="標楷體" w:eastAsia="標楷體" w:hAnsi="標楷體" w:hint="eastAsia"/>
              </w:rPr>
              <w:t>連絡人：</w:t>
            </w:r>
            <w:r w:rsidRPr="00BD6267">
              <w:rPr>
                <w:rFonts w:ascii="標楷體" w:eastAsia="標楷體" w:hAnsi="標楷體"/>
              </w:rPr>
              <w:t xml:space="preserve">      </w:t>
            </w:r>
            <w:r w:rsidRPr="00BD6267">
              <w:rPr>
                <w:rFonts w:ascii="標楷體" w:eastAsia="標楷體" w:hAnsi="標楷體"/>
                <w:u w:val="single"/>
              </w:rPr>
              <w:t xml:space="preserve">                    </w:t>
            </w:r>
          </w:p>
        </w:tc>
        <w:tc>
          <w:tcPr>
            <w:tcW w:w="6274" w:type="dxa"/>
            <w:noWrap/>
            <w:hideMark/>
          </w:tcPr>
          <w:p w14:paraId="47BDC2A7" w14:textId="17EAA9F5" w:rsidR="00BD6267" w:rsidRPr="00BD6267" w:rsidRDefault="000E1B25" w:rsidP="00BD6267">
            <w:pPr>
              <w:rPr>
                <w:rFonts w:ascii="標楷體" w:eastAsia="標楷體" w:hAnsi="標楷體"/>
                <w:lang w:eastAsia="zh-CN"/>
              </w:rPr>
            </w:pPr>
            <w:sdt>
              <w:sdtPr>
                <w:rPr>
                  <w:rStyle w:val="51"/>
                  <w:rFonts w:hint="eastAsia"/>
                </w:rPr>
                <w:id w:val="989444064"/>
                <w:placeholder>
                  <w:docPart w:val="0EA56CA89A994C118BB74A0F58D682C2"/>
                </w:placeholder>
                <w15:color w:val="EAEAEA"/>
                <w:text/>
              </w:sdtPr>
              <w:sdtContent>
                <w:r w:rsidRPr="001778AB">
                  <w:rPr>
                    <w:rStyle w:val="51"/>
                    <w:rFonts w:hint="eastAsia"/>
                  </w:rPr>
                  <w:t xml:space="preserve"> </w:t>
                </w:r>
                <w:sdt>
                  <w:sdtPr>
                    <w:rPr>
                      <w:rStyle w:val="51"/>
                      <w:rFonts w:hint="eastAsia"/>
                    </w:rPr>
                    <w:id w:val="781848899"/>
                    <w:placeholder>
                      <w:docPart w:val="66DFDA1EA556456C9D55572A8F797380"/>
                    </w:placeholder>
                    <w15:color w:val="EAEAEA"/>
                    <w:text/>
                  </w:sdtPr>
                  <w:sdtContent>
                    <w:r w:rsidRPr="001778AB">
                      <w:rPr>
                        <w:rStyle w:val="51"/>
                        <w:rFonts w:hint="eastAsia"/>
                      </w:rPr>
                      <w:t>___________________________________________________</w:t>
                    </w:r>
                  </w:sdtContent>
                </w:sdt>
                <w:r w:rsidRPr="001778AB">
                  <w:rPr>
                    <w:rStyle w:val="51"/>
                    <w:rFonts w:hint="eastAsia"/>
                  </w:rPr>
                  <w:t xml:space="preserve"> </w:t>
                </w:r>
              </w:sdtContent>
            </w:sdt>
          </w:p>
        </w:tc>
      </w:tr>
      <w:tr w:rsidR="00BD6267" w:rsidRPr="00BD6267" w14:paraId="6BA38A7A" w14:textId="77777777" w:rsidTr="00BD6267">
        <w:trPr>
          <w:trHeight w:val="1352"/>
        </w:trPr>
        <w:tc>
          <w:tcPr>
            <w:tcW w:w="2518" w:type="dxa"/>
            <w:noWrap/>
            <w:hideMark/>
          </w:tcPr>
          <w:p w14:paraId="1A871F4A" w14:textId="549D30C6" w:rsidR="00DE7483" w:rsidRDefault="00DE7483" w:rsidP="00BD6267">
            <w:pPr>
              <w:rPr>
                <w:rFonts w:ascii="標楷體" w:eastAsia="標楷體" w:hAnsi="標楷體"/>
              </w:rPr>
            </w:pPr>
            <w:r>
              <w:rPr>
                <w:rFonts w:ascii="標楷體" w:eastAsia="標楷體" w:hAnsi="標楷體" w:hint="eastAsia"/>
              </w:rPr>
              <w:t>信</w:t>
            </w:r>
            <w:r w:rsidR="00BD6267" w:rsidRPr="00BD6267">
              <w:rPr>
                <w:rFonts w:ascii="標楷體" w:eastAsia="標楷體" w:hAnsi="標楷體" w:hint="eastAsia"/>
              </w:rPr>
              <w:t>箱：</w:t>
            </w:r>
            <w:r w:rsidR="00BD6267" w:rsidRPr="00BD6267">
              <w:rPr>
                <w:rFonts w:ascii="標楷體" w:eastAsia="標楷體" w:hAnsi="標楷體"/>
              </w:rPr>
              <w:t xml:space="preserve"> </w:t>
            </w:r>
          </w:p>
          <w:p w14:paraId="488F1D3E" w14:textId="77777777" w:rsidR="00DE7483" w:rsidRPr="00DE7483" w:rsidRDefault="00DE7483" w:rsidP="00DE7483">
            <w:pPr>
              <w:rPr>
                <w:rFonts w:ascii="標楷體" w:eastAsia="標楷體" w:hAnsi="標楷體"/>
              </w:rPr>
            </w:pPr>
            <w:r w:rsidRPr="00DE7483">
              <w:rPr>
                <w:rFonts w:ascii="標楷體" w:eastAsia="標楷體" w:hAnsi="標楷體"/>
              </w:rPr>
              <w:t>(</w:t>
            </w:r>
            <w:r w:rsidRPr="00DE7483">
              <w:rPr>
                <w:rFonts w:ascii="標楷體" w:eastAsia="標楷體" w:hAnsi="標楷體" w:hint="eastAsia"/>
              </w:rPr>
              <w:t>風險詳見二</w:t>
            </w:r>
            <w:r w:rsidRPr="00DE7483">
              <w:rPr>
                <w:rFonts w:ascii="標楷體" w:eastAsia="標楷體" w:hAnsi="標楷體"/>
              </w:rPr>
              <w:t>-3</w:t>
            </w:r>
            <w:r w:rsidRPr="00DE7483">
              <w:rPr>
                <w:rFonts w:ascii="標楷體" w:eastAsia="標楷體" w:hAnsi="標楷體" w:hint="eastAsia"/>
              </w:rPr>
              <w:t>、二</w:t>
            </w:r>
            <w:r w:rsidRPr="00DE7483">
              <w:rPr>
                <w:rFonts w:ascii="標楷體" w:eastAsia="標楷體" w:hAnsi="標楷體"/>
              </w:rPr>
              <w:t>-</w:t>
            </w:r>
          </w:p>
          <w:p w14:paraId="41EC984E" w14:textId="3561C1D2" w:rsidR="00BD6267" w:rsidRPr="00BD6267" w:rsidRDefault="00DE7483" w:rsidP="00DE7483">
            <w:pPr>
              <w:rPr>
                <w:rFonts w:ascii="標楷體" w:eastAsia="標楷體" w:hAnsi="標楷體"/>
                <w:lang w:eastAsia="zh-CN"/>
              </w:rPr>
            </w:pPr>
            <w:r w:rsidRPr="00DE7483">
              <w:rPr>
                <w:rFonts w:ascii="標楷體" w:eastAsia="標楷體" w:hAnsi="標楷體"/>
              </w:rPr>
              <w:t>8)</w:t>
            </w:r>
            <w:r w:rsidR="00BD6267" w:rsidRPr="00BD6267">
              <w:rPr>
                <w:rFonts w:ascii="標楷體" w:eastAsia="標楷體" w:hAnsi="標楷體"/>
              </w:rPr>
              <w:t xml:space="preserve">       </w:t>
            </w:r>
            <w:r w:rsidR="00BD6267" w:rsidRPr="00BD6267">
              <w:rPr>
                <w:rFonts w:ascii="標楷體" w:eastAsia="標楷體" w:hAnsi="標楷體"/>
                <w:u w:val="single"/>
              </w:rPr>
              <w:t xml:space="preserve">                    </w:t>
            </w:r>
          </w:p>
        </w:tc>
        <w:tc>
          <w:tcPr>
            <w:tcW w:w="6274" w:type="dxa"/>
            <w:noWrap/>
            <w:hideMark/>
          </w:tcPr>
          <w:p w14:paraId="51203302" w14:textId="214D7033" w:rsidR="00BD6267" w:rsidRPr="00207349" w:rsidRDefault="00BD6267" w:rsidP="00BD6267">
            <w:pPr>
              <w:jc w:val="both"/>
              <w:rPr>
                <w:rFonts w:ascii="標楷體" w:eastAsia="標楷體" w:hAnsi="標楷體" w:cs="SimSun"/>
                <w:color w:val="000000"/>
                <w:szCs w:val="24"/>
              </w:rPr>
            </w:pPr>
            <w:r w:rsidRPr="00207349">
              <w:rPr>
                <w:rFonts w:ascii="標楷體" w:eastAsia="標楷體" w:hAnsi="標楷體" w:cs="SimSun" w:hint="eastAsia"/>
                <w:color w:val="000000"/>
                <w:szCs w:val="24"/>
              </w:rPr>
              <w:t>1.</w:t>
            </w:r>
            <w:r w:rsidR="001778AB" w:rsidRPr="000E1B25">
              <w:rPr>
                <w:rStyle w:val="21"/>
                <w:rFonts w:hint="eastAsia"/>
              </w:rPr>
              <w:t xml:space="preserve"> </w:t>
            </w:r>
            <w:sdt>
              <w:sdtPr>
                <w:rPr>
                  <w:rStyle w:val="51"/>
                  <w:rFonts w:hint="eastAsia"/>
                </w:rPr>
                <w:id w:val="-1941435032"/>
                <w:placeholder>
                  <w:docPart w:val="90690ACFCDE24B708EA41B7CFED13CD7"/>
                </w:placeholder>
                <w15:color w:val="EAEAEA"/>
                <w:text/>
              </w:sdtPr>
              <w:sdtContent>
                <w:r w:rsidR="001778AB" w:rsidRPr="001778AB">
                  <w:rPr>
                    <w:rStyle w:val="51"/>
                    <w:rFonts w:hint="eastAsia"/>
                  </w:rPr>
                  <w:t xml:space="preserve">____________________________________________  </w:t>
                </w:r>
              </w:sdtContent>
            </w:sdt>
            <w:r w:rsidR="001778AB" w:rsidRPr="002B3C95">
              <w:rPr>
                <w:rStyle w:val="20"/>
                <w:rFonts w:hint="eastAsia"/>
              </w:rPr>
              <w:t xml:space="preserve"> </w:t>
            </w:r>
            <w:r w:rsidR="00B05C07" w:rsidRPr="002B3C95">
              <w:rPr>
                <w:rStyle w:val="20"/>
                <w:rFonts w:hint="eastAsia"/>
              </w:rPr>
              <w:t xml:space="preserve"> </w:t>
            </w:r>
          </w:p>
          <w:p w14:paraId="5B51A9AB" w14:textId="6C477E24" w:rsidR="00BD6267" w:rsidRPr="00207349" w:rsidRDefault="00BD6267" w:rsidP="00BD6267">
            <w:pPr>
              <w:jc w:val="both"/>
              <w:rPr>
                <w:rFonts w:ascii="標楷體" w:eastAsia="標楷體" w:hAnsi="標楷體" w:cs="SimSun"/>
                <w:color w:val="000000"/>
                <w:szCs w:val="24"/>
              </w:rPr>
            </w:pPr>
            <w:r w:rsidRPr="00207349">
              <w:rPr>
                <w:rFonts w:ascii="標楷體" w:eastAsia="標楷體" w:hAnsi="標楷體" w:cs="SimSun" w:hint="eastAsia"/>
                <w:color w:val="000000"/>
                <w:szCs w:val="24"/>
              </w:rPr>
              <w:t>2.</w:t>
            </w:r>
            <w:r w:rsidR="00B05C07" w:rsidRPr="002B3C95">
              <w:rPr>
                <w:rStyle w:val="10"/>
                <w:rFonts w:hint="eastAsia"/>
              </w:rPr>
              <w:t xml:space="preserve"> </w:t>
            </w:r>
            <w:sdt>
              <w:sdtPr>
                <w:rPr>
                  <w:rStyle w:val="51"/>
                  <w:rFonts w:hint="eastAsia"/>
                </w:rPr>
                <w:id w:val="639310380"/>
                <w:placeholder>
                  <w:docPart w:val="C6906C0C48064BB69B2A00F55C88DDE7"/>
                </w:placeholder>
                <w15:color w:val="EAEAEA"/>
                <w:text/>
              </w:sdtPr>
              <w:sdtContent>
                <w:r w:rsidR="00B05C07" w:rsidRPr="001778AB">
                  <w:rPr>
                    <w:rStyle w:val="51"/>
                    <w:rFonts w:hint="eastAsia"/>
                  </w:rPr>
                  <w:t>______________________________________</w:t>
                </w:r>
                <w:r w:rsidR="000E1B25" w:rsidRPr="001778AB">
                  <w:rPr>
                    <w:rStyle w:val="51"/>
                    <w:rFonts w:hint="eastAsia"/>
                  </w:rPr>
                  <w:t>______</w:t>
                </w:r>
              </w:sdtContent>
            </w:sdt>
          </w:p>
          <w:p w14:paraId="66E6EC12" w14:textId="5C2ED460" w:rsidR="00BD6267" w:rsidRPr="00207349" w:rsidRDefault="00BD6267" w:rsidP="00BD6267">
            <w:pPr>
              <w:jc w:val="both"/>
              <w:rPr>
                <w:rFonts w:ascii="標楷體" w:eastAsia="標楷體" w:hAnsi="標楷體" w:cs="SimSun"/>
                <w:color w:val="000000"/>
                <w:szCs w:val="24"/>
              </w:rPr>
            </w:pPr>
            <w:r w:rsidRPr="00207349">
              <w:rPr>
                <w:rFonts w:ascii="標楷體" w:eastAsia="標楷體" w:hAnsi="標楷體" w:cs="SimSun" w:hint="eastAsia"/>
                <w:color w:val="000000"/>
                <w:szCs w:val="24"/>
              </w:rPr>
              <w:t>3.</w:t>
            </w:r>
            <w:r w:rsidR="00B05C07" w:rsidRPr="002B3C95">
              <w:rPr>
                <w:rStyle w:val="10"/>
                <w:rFonts w:hint="eastAsia"/>
              </w:rPr>
              <w:t xml:space="preserve"> </w:t>
            </w:r>
            <w:sdt>
              <w:sdtPr>
                <w:rPr>
                  <w:rStyle w:val="51"/>
                  <w:rFonts w:hint="eastAsia"/>
                </w:rPr>
                <w:id w:val="554588700"/>
                <w:placeholder>
                  <w:docPart w:val="99526E78C6A54ABBB348EAB1424282B1"/>
                </w:placeholder>
                <w15:color w:val="EAEAEA"/>
                <w:text/>
              </w:sdtPr>
              <w:sdtContent>
                <w:r w:rsidR="00B05C07" w:rsidRPr="001778AB">
                  <w:rPr>
                    <w:rStyle w:val="51"/>
                    <w:rFonts w:hint="eastAsia"/>
                  </w:rPr>
                  <w:t>______________________________________</w:t>
                </w:r>
                <w:r w:rsidR="000E1B25" w:rsidRPr="001778AB">
                  <w:rPr>
                    <w:rStyle w:val="51"/>
                    <w:rFonts w:hint="eastAsia"/>
                  </w:rPr>
                  <w:t>______</w:t>
                </w:r>
              </w:sdtContent>
            </w:sdt>
          </w:p>
          <w:p w14:paraId="2C9BAF5F" w14:textId="77777777" w:rsidR="00BD6267" w:rsidRPr="00BD6267" w:rsidRDefault="00BD6267" w:rsidP="00BD6267">
            <w:pPr>
              <w:rPr>
                <w:rFonts w:ascii="標楷體" w:eastAsia="標楷體" w:hAnsi="標楷體"/>
                <w:lang w:eastAsia="zh-CN"/>
              </w:rPr>
            </w:pPr>
          </w:p>
        </w:tc>
      </w:tr>
      <w:tr w:rsidR="00BD6267" w:rsidRPr="00BD6267" w14:paraId="4B1086A2" w14:textId="77777777" w:rsidTr="00BD6267">
        <w:trPr>
          <w:trHeight w:val="673"/>
        </w:trPr>
        <w:tc>
          <w:tcPr>
            <w:tcW w:w="2518" w:type="dxa"/>
            <w:noWrap/>
            <w:hideMark/>
          </w:tcPr>
          <w:p w14:paraId="7C0468A5" w14:textId="77777777" w:rsidR="00BD6267" w:rsidRPr="00BD6267" w:rsidRDefault="00BD6267" w:rsidP="00BD6267">
            <w:pPr>
              <w:rPr>
                <w:rFonts w:ascii="標楷體" w:eastAsia="標楷體" w:hAnsi="標楷體"/>
                <w:lang w:eastAsia="zh-CN"/>
              </w:rPr>
            </w:pPr>
            <w:r w:rsidRPr="00BD6267">
              <w:rPr>
                <w:rFonts w:ascii="標楷體" w:eastAsia="標楷體" w:hAnsi="標楷體" w:hint="eastAsia"/>
              </w:rPr>
              <w:t>聯繫電話：</w:t>
            </w:r>
            <w:r w:rsidRPr="00BD6267">
              <w:rPr>
                <w:rFonts w:ascii="標楷體" w:eastAsia="標楷體" w:hAnsi="標楷體"/>
              </w:rPr>
              <w:t xml:space="preserve">    </w:t>
            </w:r>
            <w:r w:rsidRPr="00BD6267">
              <w:rPr>
                <w:rFonts w:ascii="標楷體" w:eastAsia="標楷體" w:hAnsi="標楷體"/>
                <w:u w:val="single"/>
              </w:rPr>
              <w:t xml:space="preserve">                    </w:t>
            </w:r>
          </w:p>
        </w:tc>
        <w:tc>
          <w:tcPr>
            <w:tcW w:w="6274" w:type="dxa"/>
            <w:noWrap/>
            <w:hideMark/>
          </w:tcPr>
          <w:p w14:paraId="502F8BBC" w14:textId="3E1A78FA" w:rsidR="00BD6267" w:rsidRPr="00BD6267" w:rsidRDefault="000E1B25" w:rsidP="00BD6267">
            <w:pPr>
              <w:rPr>
                <w:rFonts w:ascii="標楷體" w:eastAsia="標楷體" w:hAnsi="標楷體"/>
                <w:lang w:eastAsia="zh-CN"/>
              </w:rPr>
            </w:pPr>
            <w:sdt>
              <w:sdtPr>
                <w:rPr>
                  <w:rStyle w:val="51"/>
                  <w:rFonts w:hint="eastAsia"/>
                </w:rPr>
                <w:id w:val="-408148512"/>
                <w:placeholder>
                  <w:docPart w:val="1D2C6A28655E4BC68290FDCB8B49EDDF"/>
                </w:placeholder>
                <w15:color w:val="EAEAEA"/>
                <w:text/>
              </w:sdtPr>
              <w:sdtContent>
                <w:r w:rsidRPr="001778AB">
                  <w:rPr>
                    <w:rStyle w:val="51"/>
                    <w:rFonts w:hint="eastAsia"/>
                  </w:rPr>
                  <w:t>____________________________</w:t>
                </w:r>
              </w:sdtContent>
            </w:sdt>
          </w:p>
        </w:tc>
      </w:tr>
      <w:tr w:rsidR="00BD6267" w:rsidRPr="00BD6267" w14:paraId="57527157" w14:textId="77777777" w:rsidTr="00BD6267">
        <w:trPr>
          <w:trHeight w:val="706"/>
        </w:trPr>
        <w:tc>
          <w:tcPr>
            <w:tcW w:w="2518" w:type="dxa"/>
            <w:noWrap/>
            <w:hideMark/>
          </w:tcPr>
          <w:p w14:paraId="5409DECD" w14:textId="77777777" w:rsidR="00BD6267" w:rsidRPr="00BD6267" w:rsidRDefault="00BD6267" w:rsidP="00BD6267">
            <w:pPr>
              <w:rPr>
                <w:rFonts w:ascii="標楷體" w:eastAsia="標楷體" w:hAnsi="標楷體"/>
                <w:lang w:eastAsia="zh-CN"/>
              </w:rPr>
            </w:pPr>
            <w:r w:rsidRPr="00BD6267">
              <w:rPr>
                <w:rFonts w:ascii="標楷體" w:eastAsia="標楷體" w:hAnsi="標楷體" w:hint="eastAsia"/>
              </w:rPr>
              <w:t>傳真：</w:t>
            </w:r>
            <w:r w:rsidRPr="00BD6267">
              <w:rPr>
                <w:rFonts w:ascii="標楷體" w:eastAsia="標楷體" w:hAnsi="標楷體"/>
              </w:rPr>
              <w:t xml:space="preserve">        </w:t>
            </w:r>
            <w:r w:rsidRPr="00BD6267">
              <w:rPr>
                <w:rFonts w:ascii="標楷體" w:eastAsia="標楷體" w:hAnsi="標楷體"/>
                <w:u w:val="single"/>
              </w:rPr>
              <w:t xml:space="preserve">                    </w:t>
            </w:r>
          </w:p>
        </w:tc>
        <w:tc>
          <w:tcPr>
            <w:tcW w:w="6274" w:type="dxa"/>
            <w:noWrap/>
            <w:hideMark/>
          </w:tcPr>
          <w:p w14:paraId="19B5322C" w14:textId="74CE92B9" w:rsidR="00BD6267" w:rsidRPr="00BD6267" w:rsidRDefault="000E1B25" w:rsidP="00BD6267">
            <w:pPr>
              <w:rPr>
                <w:rFonts w:ascii="標楷體" w:eastAsia="標楷體" w:hAnsi="標楷體"/>
                <w:lang w:eastAsia="zh-CN"/>
              </w:rPr>
            </w:pPr>
            <w:sdt>
              <w:sdtPr>
                <w:rPr>
                  <w:rStyle w:val="51"/>
                  <w:rFonts w:hint="eastAsia"/>
                </w:rPr>
                <w:id w:val="1527673675"/>
                <w:placeholder>
                  <w:docPart w:val="F2C9B1F139354850BC04D2F6375A4895"/>
                </w:placeholder>
                <w15:color w:val="EAEAEA"/>
                <w:text/>
              </w:sdtPr>
              <w:sdtContent>
                <w:r w:rsidRPr="001778AB">
                  <w:rPr>
                    <w:rStyle w:val="51"/>
                    <w:rFonts w:hint="eastAsia"/>
                  </w:rPr>
                  <w:t>____________________________</w:t>
                </w:r>
                <w:r w:rsidR="007B6A9E" w:rsidRPr="001778AB">
                  <w:rPr>
                    <w:rStyle w:val="51"/>
                    <w:rFonts w:hint="eastAsia"/>
                  </w:rPr>
                  <w:t xml:space="preserve"> </w:t>
                </w:r>
              </w:sdtContent>
            </w:sdt>
          </w:p>
        </w:tc>
      </w:tr>
      <w:tr w:rsidR="00BD6267" w:rsidRPr="00BD6267" w14:paraId="196A7BC1" w14:textId="77777777" w:rsidTr="00BD6267">
        <w:trPr>
          <w:trHeight w:val="688"/>
        </w:trPr>
        <w:tc>
          <w:tcPr>
            <w:tcW w:w="2518" w:type="dxa"/>
            <w:noWrap/>
            <w:hideMark/>
          </w:tcPr>
          <w:p w14:paraId="10D2E8A8" w14:textId="77777777" w:rsidR="00BD6267" w:rsidRPr="00BD6267" w:rsidRDefault="00BD6267" w:rsidP="00BD6267">
            <w:pPr>
              <w:rPr>
                <w:rFonts w:ascii="標楷體" w:eastAsia="標楷體" w:hAnsi="標楷體"/>
                <w:lang w:eastAsia="zh-CN"/>
              </w:rPr>
            </w:pPr>
            <w:r w:rsidRPr="00BD6267">
              <w:rPr>
                <w:rFonts w:ascii="標楷體" w:eastAsia="標楷體" w:hAnsi="標楷體" w:hint="eastAsia"/>
              </w:rPr>
              <w:t>手機：</w:t>
            </w:r>
            <w:r w:rsidRPr="00BD6267">
              <w:rPr>
                <w:rFonts w:ascii="標楷體" w:eastAsia="標楷體" w:hAnsi="標楷體"/>
                <w:lang w:eastAsia="zh-CN"/>
              </w:rPr>
              <w:t xml:space="preserve">        </w:t>
            </w:r>
            <w:r w:rsidRPr="00BD6267">
              <w:rPr>
                <w:rFonts w:ascii="標楷體" w:eastAsia="標楷體" w:hAnsi="標楷體"/>
                <w:u w:val="single"/>
                <w:lang w:eastAsia="zh-CN"/>
              </w:rPr>
              <w:t xml:space="preserve">                    </w:t>
            </w:r>
          </w:p>
        </w:tc>
        <w:tc>
          <w:tcPr>
            <w:tcW w:w="6274" w:type="dxa"/>
            <w:noWrap/>
            <w:hideMark/>
          </w:tcPr>
          <w:p w14:paraId="0634248A" w14:textId="04B09391" w:rsidR="00BD6267" w:rsidRPr="00BD6267" w:rsidRDefault="000E1B25" w:rsidP="000E1B25">
            <w:pPr>
              <w:rPr>
                <w:rFonts w:ascii="標楷體" w:hAnsi="標楷體"/>
                <w:lang w:eastAsia="zh-CN"/>
              </w:rPr>
            </w:pPr>
            <w:sdt>
              <w:sdtPr>
                <w:rPr>
                  <w:rStyle w:val="51"/>
                  <w:rFonts w:hint="eastAsia"/>
                </w:rPr>
                <w:id w:val="-503518160"/>
                <w:placeholder>
                  <w:docPart w:val="D143DAFD2FDA4A13A56E5E7EC91E77D2"/>
                </w:placeholder>
                <w15:color w:val="EAEAEA"/>
                <w:text/>
              </w:sdtPr>
              <w:sdtContent>
                <w:r w:rsidRPr="001778AB">
                  <w:rPr>
                    <w:rStyle w:val="51"/>
                    <w:rFonts w:hint="eastAsia"/>
                  </w:rPr>
                  <w:t>____________________________</w:t>
                </w:r>
                <w:r w:rsidR="007B6A9E" w:rsidRPr="001778AB">
                  <w:rPr>
                    <w:rStyle w:val="51"/>
                    <w:rFonts w:hint="eastAsia"/>
                  </w:rPr>
                  <w:t xml:space="preserve"> </w:t>
                </w:r>
              </w:sdtContent>
            </w:sdt>
          </w:p>
        </w:tc>
      </w:tr>
    </w:tbl>
    <w:p w14:paraId="02ECB8BA" w14:textId="77777777" w:rsidR="00526B94" w:rsidRPr="00964A74" w:rsidRDefault="00526B94">
      <w:pPr>
        <w:rPr>
          <w:rFonts w:ascii="標楷體" w:eastAsia="標楷體" w:hAnsi="標楷體"/>
          <w:sz w:val="22"/>
          <w:szCs w:val="22"/>
        </w:rPr>
      </w:pPr>
    </w:p>
    <w:sectPr w:rsidR="00526B94" w:rsidRPr="00964A74">
      <w:pgSz w:w="11906" w:h="16838"/>
      <w:pgMar w:top="1440" w:right="1800" w:bottom="1440" w:left="180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DD67E8" w14:textId="77777777" w:rsidR="00163E6B" w:rsidRDefault="00163E6B" w:rsidP="00270F1D">
      <w:pPr>
        <w:spacing w:after="0" w:line="240" w:lineRule="auto"/>
      </w:pPr>
      <w:r>
        <w:separator/>
      </w:r>
    </w:p>
  </w:endnote>
  <w:endnote w:type="continuationSeparator" w:id="0">
    <w:p w14:paraId="0D25B6C4" w14:textId="77777777" w:rsidR="00163E6B" w:rsidRDefault="00163E6B" w:rsidP="00270F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標楷體">
    <w:panose1 w:val="03000509000000000000"/>
    <w:charset w:val="88"/>
    <w:family w:val="script"/>
    <w:pitch w:val="fixed"/>
    <w:sig w:usb0="00000003" w:usb1="080E0000" w:usb2="00000016" w:usb3="00000000" w:csb0="00100001"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新細明體-ExtB">
    <w:panose1 w:val="02020500000000000000"/>
    <w:charset w:val="88"/>
    <w:family w:val="roman"/>
    <w:pitch w:val="variable"/>
    <w:sig w:usb0="8000002F" w:usb1="0A080008" w:usb2="00000010" w:usb3="00000000" w:csb0="001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64FFDD" w14:textId="77777777" w:rsidR="00163E6B" w:rsidRDefault="00163E6B" w:rsidP="00270F1D">
      <w:pPr>
        <w:spacing w:after="0" w:line="240" w:lineRule="auto"/>
      </w:pPr>
      <w:r>
        <w:separator/>
      </w:r>
    </w:p>
  </w:footnote>
  <w:footnote w:type="continuationSeparator" w:id="0">
    <w:p w14:paraId="4FBFA7D8" w14:textId="77777777" w:rsidR="00163E6B" w:rsidRDefault="00163E6B" w:rsidP="00270F1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C3716C"/>
    <w:multiLevelType w:val="multilevel"/>
    <w:tmpl w:val="0F5A2B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7F8614DC"/>
    <w:multiLevelType w:val="multilevel"/>
    <w:tmpl w:val="02BAE9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209225851">
    <w:abstractNumId w:val="0"/>
  </w:num>
  <w:num w:numId="2" w16cid:durableId="353657320">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althea huang /tw.tpe-gmo">
    <w15:presenceInfo w15:providerId="AD" w15:userId="S::althea_huang@wanhai.com::938b0f6b-d84f-4968-80f6-b6bc28022a73"/>
  </w15:person>
  <w15:person w15:author="Bicky #7530">
    <w15:presenceInfo w15:providerId="None" w15:userId="Bicky #753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ocumentProtection w:edit="forms" w:enforcement="1" w:cryptProviderType="rsaAES" w:cryptAlgorithmClass="hash" w:cryptAlgorithmType="typeAny" w:cryptAlgorithmSid="14" w:cryptSpinCount="100000" w:hash="j/gIZ3Ff8r1xGlmLL2JqEbTgEuxYfPmP4XkAPPcSr+h2YnS8rR7y5bl9xo8A9ecqasbK/MCcYjaNfZBssGK+YQ==" w:salt="P0I70cSpF//q4DE8SGQ8mA=="/>
  <w:defaultTabStop w:val="48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2F9E"/>
    <w:rsid w:val="00001C7F"/>
    <w:rsid w:val="00045394"/>
    <w:rsid w:val="0005389F"/>
    <w:rsid w:val="00085855"/>
    <w:rsid w:val="000A2E6A"/>
    <w:rsid w:val="000A459A"/>
    <w:rsid w:val="000B16E0"/>
    <w:rsid w:val="000B2214"/>
    <w:rsid w:val="000D23DC"/>
    <w:rsid w:val="000D368D"/>
    <w:rsid w:val="000E1B25"/>
    <w:rsid w:val="0011698F"/>
    <w:rsid w:val="001422CA"/>
    <w:rsid w:val="0014487E"/>
    <w:rsid w:val="00163E6B"/>
    <w:rsid w:val="001778AB"/>
    <w:rsid w:val="00185164"/>
    <w:rsid w:val="00191945"/>
    <w:rsid w:val="001A0700"/>
    <w:rsid w:val="001A6540"/>
    <w:rsid w:val="001B71BC"/>
    <w:rsid w:val="001F5B77"/>
    <w:rsid w:val="00202F9E"/>
    <w:rsid w:val="0020417C"/>
    <w:rsid w:val="00270F1D"/>
    <w:rsid w:val="0027576A"/>
    <w:rsid w:val="002A024C"/>
    <w:rsid w:val="002B3C95"/>
    <w:rsid w:val="002C23A6"/>
    <w:rsid w:val="002C701D"/>
    <w:rsid w:val="002D5618"/>
    <w:rsid w:val="002E361C"/>
    <w:rsid w:val="003051B0"/>
    <w:rsid w:val="00314A5A"/>
    <w:rsid w:val="0033471A"/>
    <w:rsid w:val="00343004"/>
    <w:rsid w:val="003A0ECB"/>
    <w:rsid w:val="003F07E6"/>
    <w:rsid w:val="003F75B8"/>
    <w:rsid w:val="004255C5"/>
    <w:rsid w:val="00477C9A"/>
    <w:rsid w:val="004A68F2"/>
    <w:rsid w:val="005111F7"/>
    <w:rsid w:val="00526B94"/>
    <w:rsid w:val="0052775E"/>
    <w:rsid w:val="005357F0"/>
    <w:rsid w:val="00551F65"/>
    <w:rsid w:val="0055402F"/>
    <w:rsid w:val="005769C7"/>
    <w:rsid w:val="00580587"/>
    <w:rsid w:val="005A7C38"/>
    <w:rsid w:val="005D6611"/>
    <w:rsid w:val="006131BD"/>
    <w:rsid w:val="00635FAB"/>
    <w:rsid w:val="00657B4B"/>
    <w:rsid w:val="0068059B"/>
    <w:rsid w:val="006866F7"/>
    <w:rsid w:val="006873C4"/>
    <w:rsid w:val="006A3A77"/>
    <w:rsid w:val="006D2C7A"/>
    <w:rsid w:val="006D5552"/>
    <w:rsid w:val="00711DDA"/>
    <w:rsid w:val="00725043"/>
    <w:rsid w:val="00761D30"/>
    <w:rsid w:val="00782757"/>
    <w:rsid w:val="007A1353"/>
    <w:rsid w:val="007A77BA"/>
    <w:rsid w:val="007B6A9E"/>
    <w:rsid w:val="00800EB1"/>
    <w:rsid w:val="00814335"/>
    <w:rsid w:val="00840E35"/>
    <w:rsid w:val="00844B9F"/>
    <w:rsid w:val="0085636D"/>
    <w:rsid w:val="00893CF2"/>
    <w:rsid w:val="008C574E"/>
    <w:rsid w:val="008F550C"/>
    <w:rsid w:val="0091436C"/>
    <w:rsid w:val="00936B41"/>
    <w:rsid w:val="00964A74"/>
    <w:rsid w:val="00983816"/>
    <w:rsid w:val="009C7CB6"/>
    <w:rsid w:val="009E016F"/>
    <w:rsid w:val="009E7C2F"/>
    <w:rsid w:val="009F5006"/>
    <w:rsid w:val="00A02D22"/>
    <w:rsid w:val="00A362B5"/>
    <w:rsid w:val="00A82616"/>
    <w:rsid w:val="00AA1963"/>
    <w:rsid w:val="00AB7538"/>
    <w:rsid w:val="00AD50A1"/>
    <w:rsid w:val="00AF65A1"/>
    <w:rsid w:val="00B048FC"/>
    <w:rsid w:val="00B05C07"/>
    <w:rsid w:val="00B07688"/>
    <w:rsid w:val="00B17EB5"/>
    <w:rsid w:val="00B24634"/>
    <w:rsid w:val="00B44855"/>
    <w:rsid w:val="00B7098D"/>
    <w:rsid w:val="00B76F7D"/>
    <w:rsid w:val="00B92309"/>
    <w:rsid w:val="00BD242B"/>
    <w:rsid w:val="00BD6267"/>
    <w:rsid w:val="00BF531F"/>
    <w:rsid w:val="00C05861"/>
    <w:rsid w:val="00C05900"/>
    <w:rsid w:val="00CB16B4"/>
    <w:rsid w:val="00CB38A0"/>
    <w:rsid w:val="00CE3743"/>
    <w:rsid w:val="00CE3CCE"/>
    <w:rsid w:val="00CE5A1B"/>
    <w:rsid w:val="00D21886"/>
    <w:rsid w:val="00D52C6B"/>
    <w:rsid w:val="00D87FEE"/>
    <w:rsid w:val="00DE7483"/>
    <w:rsid w:val="00DF534D"/>
    <w:rsid w:val="00E20323"/>
    <w:rsid w:val="00E2234F"/>
    <w:rsid w:val="00E373E2"/>
    <w:rsid w:val="00E4493E"/>
    <w:rsid w:val="00E45687"/>
    <w:rsid w:val="00E47E04"/>
    <w:rsid w:val="00E50C18"/>
    <w:rsid w:val="00E81C15"/>
    <w:rsid w:val="00E96A39"/>
    <w:rsid w:val="00EE5267"/>
    <w:rsid w:val="00EF67DE"/>
    <w:rsid w:val="00F00A81"/>
    <w:rsid w:val="00F91D45"/>
    <w:rsid w:val="00FB0225"/>
    <w:rsid w:val="00FC5257"/>
    <w:rsid w:val="00FD36DD"/>
    <w:rsid w:val="00FD532B"/>
    <w:rsid w:val="00FE58B2"/>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D597E6"/>
  <w15:chartTrackingRefBased/>
  <w15:docId w15:val="{F82DA689-68D0-410B-9F45-1B5A64EA2F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zh-TW"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F07E6"/>
    <w:pPr>
      <w:widowControl w:val="0"/>
    </w:pPr>
  </w:style>
  <w:style w:type="paragraph" w:styleId="1">
    <w:name w:val="heading 1"/>
    <w:basedOn w:val="a"/>
    <w:next w:val="a"/>
    <w:link w:val="10"/>
    <w:uiPriority w:val="9"/>
    <w:qFormat/>
    <w:rsid w:val="00202F9E"/>
    <w:pPr>
      <w:keepNext/>
      <w:keepLines/>
      <w:spacing w:before="480" w:after="80"/>
      <w:outlineLvl w:val="0"/>
    </w:pPr>
    <w:rPr>
      <w:rFonts w:asciiTheme="majorHAnsi" w:eastAsiaTheme="majorEastAsia" w:hAnsiTheme="majorHAnsi" w:cstheme="majorBidi"/>
      <w:color w:val="0F4761" w:themeColor="accent1" w:themeShade="BF"/>
      <w:sz w:val="48"/>
      <w:szCs w:val="48"/>
    </w:rPr>
  </w:style>
  <w:style w:type="paragraph" w:styleId="2">
    <w:name w:val="heading 2"/>
    <w:basedOn w:val="a"/>
    <w:next w:val="a"/>
    <w:link w:val="20"/>
    <w:uiPriority w:val="9"/>
    <w:semiHidden/>
    <w:unhideWhenUsed/>
    <w:qFormat/>
    <w:rsid w:val="00202F9E"/>
    <w:pPr>
      <w:keepNext/>
      <w:keepLines/>
      <w:spacing w:before="160" w:after="80"/>
      <w:outlineLvl w:val="1"/>
    </w:pPr>
    <w:rPr>
      <w:rFonts w:asciiTheme="majorHAnsi" w:eastAsiaTheme="majorEastAsia" w:hAnsiTheme="majorHAnsi" w:cstheme="majorBidi"/>
      <w:color w:val="0F4761" w:themeColor="accent1" w:themeShade="BF"/>
      <w:sz w:val="40"/>
      <w:szCs w:val="40"/>
    </w:rPr>
  </w:style>
  <w:style w:type="paragraph" w:styleId="3">
    <w:name w:val="heading 3"/>
    <w:basedOn w:val="a"/>
    <w:next w:val="a"/>
    <w:link w:val="30"/>
    <w:uiPriority w:val="9"/>
    <w:semiHidden/>
    <w:unhideWhenUsed/>
    <w:qFormat/>
    <w:rsid w:val="00202F9E"/>
    <w:pPr>
      <w:keepNext/>
      <w:keepLines/>
      <w:spacing w:before="160" w:after="40"/>
      <w:outlineLvl w:val="2"/>
    </w:pPr>
    <w:rPr>
      <w:rFonts w:eastAsiaTheme="majorEastAsia" w:cstheme="majorBidi"/>
      <w:color w:val="0F4761" w:themeColor="accent1" w:themeShade="BF"/>
      <w:sz w:val="32"/>
      <w:szCs w:val="32"/>
    </w:rPr>
  </w:style>
  <w:style w:type="paragraph" w:styleId="4">
    <w:name w:val="heading 4"/>
    <w:basedOn w:val="a"/>
    <w:next w:val="a"/>
    <w:link w:val="40"/>
    <w:uiPriority w:val="9"/>
    <w:semiHidden/>
    <w:unhideWhenUsed/>
    <w:qFormat/>
    <w:rsid w:val="00202F9E"/>
    <w:pPr>
      <w:keepNext/>
      <w:keepLines/>
      <w:spacing w:before="160" w:after="40"/>
      <w:outlineLvl w:val="3"/>
    </w:pPr>
    <w:rPr>
      <w:rFonts w:eastAsiaTheme="majorEastAsia" w:cstheme="majorBidi"/>
      <w:color w:val="0F4761" w:themeColor="accent1" w:themeShade="BF"/>
      <w:sz w:val="28"/>
      <w:szCs w:val="28"/>
    </w:rPr>
  </w:style>
  <w:style w:type="paragraph" w:styleId="5">
    <w:name w:val="heading 5"/>
    <w:basedOn w:val="a"/>
    <w:next w:val="a"/>
    <w:link w:val="50"/>
    <w:uiPriority w:val="9"/>
    <w:semiHidden/>
    <w:unhideWhenUsed/>
    <w:qFormat/>
    <w:rsid w:val="00202F9E"/>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202F9E"/>
    <w:pPr>
      <w:keepNext/>
      <w:keepLines/>
      <w:spacing w:before="40" w:after="0"/>
      <w:outlineLvl w:val="5"/>
    </w:pPr>
    <w:rPr>
      <w:rFonts w:eastAsiaTheme="majorEastAsia" w:cstheme="majorBidi"/>
      <w:color w:val="595959" w:themeColor="text1" w:themeTint="A6"/>
    </w:rPr>
  </w:style>
  <w:style w:type="paragraph" w:styleId="7">
    <w:name w:val="heading 7"/>
    <w:basedOn w:val="a"/>
    <w:next w:val="a"/>
    <w:link w:val="70"/>
    <w:uiPriority w:val="9"/>
    <w:semiHidden/>
    <w:unhideWhenUsed/>
    <w:qFormat/>
    <w:rsid w:val="00202F9E"/>
    <w:pPr>
      <w:keepNext/>
      <w:keepLines/>
      <w:spacing w:before="40" w:after="0"/>
      <w:ind w:leftChars="100" w:left="10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202F9E"/>
    <w:pPr>
      <w:keepNext/>
      <w:keepLines/>
      <w:spacing w:before="40" w:after="0"/>
      <w:ind w:leftChars="200" w:left="200"/>
      <w:outlineLvl w:val="7"/>
    </w:pPr>
    <w:rPr>
      <w:rFonts w:eastAsiaTheme="majorEastAsia" w:cstheme="majorBidi"/>
      <w:color w:val="272727" w:themeColor="text1" w:themeTint="D8"/>
    </w:rPr>
  </w:style>
  <w:style w:type="paragraph" w:styleId="9">
    <w:name w:val="heading 9"/>
    <w:basedOn w:val="a"/>
    <w:next w:val="a"/>
    <w:link w:val="90"/>
    <w:uiPriority w:val="9"/>
    <w:semiHidden/>
    <w:unhideWhenUsed/>
    <w:qFormat/>
    <w:rsid w:val="00202F9E"/>
    <w:pPr>
      <w:keepNext/>
      <w:keepLines/>
      <w:spacing w:before="40" w:after="0"/>
      <w:ind w:leftChars="300" w:left="300"/>
      <w:outlineLvl w:val="8"/>
    </w:pPr>
    <w:rPr>
      <w:rFonts w:eastAsiaTheme="majorEastAsia" w:cstheme="majorBidi"/>
      <w:color w:val="272727" w:themeColor="text1" w:themeTint="D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標題 1 字元"/>
    <w:basedOn w:val="a0"/>
    <w:link w:val="1"/>
    <w:uiPriority w:val="9"/>
    <w:rsid w:val="00202F9E"/>
    <w:rPr>
      <w:rFonts w:asciiTheme="majorHAnsi" w:eastAsiaTheme="majorEastAsia" w:hAnsiTheme="majorHAnsi" w:cstheme="majorBidi"/>
      <w:color w:val="0F4761" w:themeColor="accent1" w:themeShade="BF"/>
      <w:sz w:val="48"/>
      <w:szCs w:val="48"/>
    </w:rPr>
  </w:style>
  <w:style w:type="character" w:customStyle="1" w:styleId="20">
    <w:name w:val="標題 2 字元"/>
    <w:basedOn w:val="a0"/>
    <w:link w:val="2"/>
    <w:uiPriority w:val="9"/>
    <w:semiHidden/>
    <w:rsid w:val="00202F9E"/>
    <w:rPr>
      <w:rFonts w:asciiTheme="majorHAnsi" w:eastAsiaTheme="majorEastAsia" w:hAnsiTheme="majorHAnsi" w:cstheme="majorBidi"/>
      <w:color w:val="0F4761" w:themeColor="accent1" w:themeShade="BF"/>
      <w:sz w:val="40"/>
      <w:szCs w:val="40"/>
    </w:rPr>
  </w:style>
  <w:style w:type="character" w:customStyle="1" w:styleId="30">
    <w:name w:val="標題 3 字元"/>
    <w:basedOn w:val="a0"/>
    <w:link w:val="3"/>
    <w:uiPriority w:val="9"/>
    <w:semiHidden/>
    <w:rsid w:val="00202F9E"/>
    <w:rPr>
      <w:rFonts w:eastAsiaTheme="majorEastAsia" w:cstheme="majorBidi"/>
      <w:color w:val="0F4761" w:themeColor="accent1" w:themeShade="BF"/>
      <w:sz w:val="32"/>
      <w:szCs w:val="32"/>
    </w:rPr>
  </w:style>
  <w:style w:type="character" w:customStyle="1" w:styleId="40">
    <w:name w:val="標題 4 字元"/>
    <w:basedOn w:val="a0"/>
    <w:link w:val="4"/>
    <w:uiPriority w:val="9"/>
    <w:semiHidden/>
    <w:rsid w:val="00202F9E"/>
    <w:rPr>
      <w:rFonts w:eastAsiaTheme="majorEastAsia" w:cstheme="majorBidi"/>
      <w:color w:val="0F4761" w:themeColor="accent1" w:themeShade="BF"/>
      <w:sz w:val="28"/>
      <w:szCs w:val="28"/>
    </w:rPr>
  </w:style>
  <w:style w:type="character" w:customStyle="1" w:styleId="50">
    <w:name w:val="標題 5 字元"/>
    <w:basedOn w:val="a0"/>
    <w:link w:val="5"/>
    <w:uiPriority w:val="9"/>
    <w:semiHidden/>
    <w:rsid w:val="00202F9E"/>
    <w:rPr>
      <w:rFonts w:eastAsiaTheme="majorEastAsia" w:cstheme="majorBidi"/>
      <w:color w:val="0F4761" w:themeColor="accent1" w:themeShade="BF"/>
    </w:rPr>
  </w:style>
  <w:style w:type="character" w:customStyle="1" w:styleId="60">
    <w:name w:val="標題 6 字元"/>
    <w:basedOn w:val="a0"/>
    <w:link w:val="6"/>
    <w:uiPriority w:val="9"/>
    <w:semiHidden/>
    <w:rsid w:val="00202F9E"/>
    <w:rPr>
      <w:rFonts w:eastAsiaTheme="majorEastAsia" w:cstheme="majorBidi"/>
      <w:color w:val="595959" w:themeColor="text1" w:themeTint="A6"/>
    </w:rPr>
  </w:style>
  <w:style w:type="character" w:customStyle="1" w:styleId="70">
    <w:name w:val="標題 7 字元"/>
    <w:basedOn w:val="a0"/>
    <w:link w:val="7"/>
    <w:uiPriority w:val="9"/>
    <w:semiHidden/>
    <w:rsid w:val="00202F9E"/>
    <w:rPr>
      <w:rFonts w:eastAsiaTheme="majorEastAsia" w:cstheme="majorBidi"/>
      <w:color w:val="595959" w:themeColor="text1" w:themeTint="A6"/>
    </w:rPr>
  </w:style>
  <w:style w:type="character" w:customStyle="1" w:styleId="80">
    <w:name w:val="標題 8 字元"/>
    <w:basedOn w:val="a0"/>
    <w:link w:val="8"/>
    <w:uiPriority w:val="9"/>
    <w:semiHidden/>
    <w:rsid w:val="00202F9E"/>
    <w:rPr>
      <w:rFonts w:eastAsiaTheme="majorEastAsia" w:cstheme="majorBidi"/>
      <w:color w:val="272727" w:themeColor="text1" w:themeTint="D8"/>
    </w:rPr>
  </w:style>
  <w:style w:type="character" w:customStyle="1" w:styleId="90">
    <w:name w:val="標題 9 字元"/>
    <w:basedOn w:val="a0"/>
    <w:link w:val="9"/>
    <w:uiPriority w:val="9"/>
    <w:semiHidden/>
    <w:rsid w:val="00202F9E"/>
    <w:rPr>
      <w:rFonts w:eastAsiaTheme="majorEastAsia" w:cstheme="majorBidi"/>
      <w:color w:val="272727" w:themeColor="text1" w:themeTint="D8"/>
    </w:rPr>
  </w:style>
  <w:style w:type="paragraph" w:styleId="a3">
    <w:name w:val="Title"/>
    <w:basedOn w:val="a"/>
    <w:next w:val="a"/>
    <w:link w:val="a4"/>
    <w:uiPriority w:val="10"/>
    <w:qFormat/>
    <w:rsid w:val="00202F9E"/>
    <w:pPr>
      <w:spacing w:after="80" w:line="240" w:lineRule="auto"/>
      <w:contextualSpacing/>
      <w:jc w:val="center"/>
    </w:pPr>
    <w:rPr>
      <w:rFonts w:asciiTheme="majorHAnsi" w:eastAsiaTheme="majorEastAsia" w:hAnsiTheme="majorHAnsi" w:cstheme="majorBidi"/>
      <w:spacing w:val="-10"/>
      <w:kern w:val="28"/>
      <w:sz w:val="56"/>
      <w:szCs w:val="56"/>
    </w:rPr>
  </w:style>
  <w:style w:type="character" w:customStyle="1" w:styleId="a4">
    <w:name w:val="標題 字元"/>
    <w:basedOn w:val="a0"/>
    <w:link w:val="a3"/>
    <w:uiPriority w:val="10"/>
    <w:rsid w:val="00202F9E"/>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202F9E"/>
    <w:pPr>
      <w:numPr>
        <w:ilvl w:val="1"/>
      </w:numPr>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標題 字元"/>
    <w:basedOn w:val="a0"/>
    <w:link w:val="a5"/>
    <w:uiPriority w:val="11"/>
    <w:rsid w:val="00202F9E"/>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202F9E"/>
    <w:pPr>
      <w:spacing w:before="160"/>
      <w:jc w:val="center"/>
    </w:pPr>
    <w:rPr>
      <w:i/>
      <w:iCs/>
      <w:color w:val="404040" w:themeColor="text1" w:themeTint="BF"/>
    </w:rPr>
  </w:style>
  <w:style w:type="character" w:customStyle="1" w:styleId="a8">
    <w:name w:val="引文 字元"/>
    <w:basedOn w:val="a0"/>
    <w:link w:val="a7"/>
    <w:uiPriority w:val="29"/>
    <w:rsid w:val="00202F9E"/>
    <w:rPr>
      <w:i/>
      <w:iCs/>
      <w:color w:val="404040" w:themeColor="text1" w:themeTint="BF"/>
    </w:rPr>
  </w:style>
  <w:style w:type="paragraph" w:styleId="a9">
    <w:name w:val="List Paragraph"/>
    <w:basedOn w:val="a"/>
    <w:uiPriority w:val="34"/>
    <w:qFormat/>
    <w:rsid w:val="00202F9E"/>
    <w:pPr>
      <w:ind w:left="720"/>
      <w:contextualSpacing/>
    </w:pPr>
  </w:style>
  <w:style w:type="character" w:styleId="aa">
    <w:name w:val="Intense Emphasis"/>
    <w:basedOn w:val="a0"/>
    <w:uiPriority w:val="21"/>
    <w:qFormat/>
    <w:rsid w:val="00202F9E"/>
    <w:rPr>
      <w:i/>
      <w:iCs/>
      <w:color w:val="0F4761" w:themeColor="accent1" w:themeShade="BF"/>
    </w:rPr>
  </w:style>
  <w:style w:type="paragraph" w:styleId="ab">
    <w:name w:val="Intense Quote"/>
    <w:basedOn w:val="a"/>
    <w:next w:val="a"/>
    <w:link w:val="ac"/>
    <w:uiPriority w:val="30"/>
    <w:qFormat/>
    <w:rsid w:val="00202F9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鮮明引文 字元"/>
    <w:basedOn w:val="a0"/>
    <w:link w:val="ab"/>
    <w:uiPriority w:val="30"/>
    <w:rsid w:val="00202F9E"/>
    <w:rPr>
      <w:i/>
      <w:iCs/>
      <w:color w:val="0F4761" w:themeColor="accent1" w:themeShade="BF"/>
    </w:rPr>
  </w:style>
  <w:style w:type="character" w:styleId="ad">
    <w:name w:val="Intense Reference"/>
    <w:basedOn w:val="a0"/>
    <w:uiPriority w:val="32"/>
    <w:qFormat/>
    <w:rsid w:val="00202F9E"/>
    <w:rPr>
      <w:b/>
      <w:bCs/>
      <w:smallCaps/>
      <w:color w:val="0F4761" w:themeColor="accent1" w:themeShade="BF"/>
      <w:spacing w:val="5"/>
    </w:rPr>
  </w:style>
  <w:style w:type="table" w:styleId="ae">
    <w:name w:val="Table Grid"/>
    <w:basedOn w:val="a1"/>
    <w:uiPriority w:val="59"/>
    <w:rsid w:val="00BD6267"/>
    <w:pPr>
      <w:spacing w:after="0" w:line="240" w:lineRule="auto"/>
    </w:pPr>
    <w:rPr>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Revision"/>
    <w:hidden/>
    <w:uiPriority w:val="99"/>
    <w:semiHidden/>
    <w:rsid w:val="00E50C18"/>
    <w:pPr>
      <w:spacing w:after="0" w:line="240" w:lineRule="auto"/>
    </w:pPr>
  </w:style>
  <w:style w:type="character" w:styleId="af0">
    <w:name w:val="annotation reference"/>
    <w:basedOn w:val="a0"/>
    <w:uiPriority w:val="99"/>
    <w:semiHidden/>
    <w:unhideWhenUsed/>
    <w:rsid w:val="00893CF2"/>
    <w:rPr>
      <w:sz w:val="18"/>
      <w:szCs w:val="18"/>
    </w:rPr>
  </w:style>
  <w:style w:type="paragraph" w:styleId="af1">
    <w:name w:val="annotation text"/>
    <w:basedOn w:val="a"/>
    <w:link w:val="af2"/>
    <w:uiPriority w:val="99"/>
    <w:unhideWhenUsed/>
    <w:rsid w:val="00893CF2"/>
  </w:style>
  <w:style w:type="character" w:customStyle="1" w:styleId="af2">
    <w:name w:val="註解文字 字元"/>
    <w:basedOn w:val="a0"/>
    <w:link w:val="af1"/>
    <w:uiPriority w:val="99"/>
    <w:rsid w:val="00893CF2"/>
  </w:style>
  <w:style w:type="paragraph" w:styleId="af3">
    <w:name w:val="annotation subject"/>
    <w:basedOn w:val="af1"/>
    <w:next w:val="af1"/>
    <w:link w:val="af4"/>
    <w:uiPriority w:val="99"/>
    <w:semiHidden/>
    <w:unhideWhenUsed/>
    <w:rsid w:val="00893CF2"/>
    <w:rPr>
      <w:b/>
      <w:bCs/>
    </w:rPr>
  </w:style>
  <w:style w:type="character" w:customStyle="1" w:styleId="af4">
    <w:name w:val="註解主旨 字元"/>
    <w:basedOn w:val="af2"/>
    <w:link w:val="af3"/>
    <w:uiPriority w:val="99"/>
    <w:semiHidden/>
    <w:rsid w:val="00893CF2"/>
    <w:rPr>
      <w:b/>
      <w:bCs/>
    </w:rPr>
  </w:style>
  <w:style w:type="character" w:styleId="af5">
    <w:name w:val="Hyperlink"/>
    <w:basedOn w:val="a0"/>
    <w:uiPriority w:val="99"/>
    <w:unhideWhenUsed/>
    <w:rsid w:val="00CE3743"/>
    <w:rPr>
      <w:color w:val="467886" w:themeColor="hyperlink"/>
      <w:u w:val="single"/>
    </w:rPr>
  </w:style>
  <w:style w:type="character" w:styleId="af6">
    <w:name w:val="Unresolved Mention"/>
    <w:basedOn w:val="a0"/>
    <w:uiPriority w:val="99"/>
    <w:semiHidden/>
    <w:unhideWhenUsed/>
    <w:rsid w:val="00CE3743"/>
    <w:rPr>
      <w:color w:val="605E5C"/>
      <w:shd w:val="clear" w:color="auto" w:fill="E1DFDD"/>
    </w:rPr>
  </w:style>
  <w:style w:type="paragraph" w:styleId="af7">
    <w:name w:val="header"/>
    <w:basedOn w:val="a"/>
    <w:link w:val="af8"/>
    <w:uiPriority w:val="99"/>
    <w:unhideWhenUsed/>
    <w:rsid w:val="00270F1D"/>
    <w:pPr>
      <w:tabs>
        <w:tab w:val="center" w:pos="4153"/>
        <w:tab w:val="right" w:pos="8306"/>
      </w:tabs>
      <w:snapToGrid w:val="0"/>
    </w:pPr>
    <w:rPr>
      <w:sz w:val="20"/>
      <w:szCs w:val="20"/>
    </w:rPr>
  </w:style>
  <w:style w:type="character" w:customStyle="1" w:styleId="af8">
    <w:name w:val="頁首 字元"/>
    <w:basedOn w:val="a0"/>
    <w:link w:val="af7"/>
    <w:uiPriority w:val="99"/>
    <w:rsid w:val="00270F1D"/>
    <w:rPr>
      <w:sz w:val="20"/>
      <w:szCs w:val="20"/>
    </w:rPr>
  </w:style>
  <w:style w:type="paragraph" w:styleId="af9">
    <w:name w:val="footer"/>
    <w:basedOn w:val="a"/>
    <w:link w:val="afa"/>
    <w:uiPriority w:val="99"/>
    <w:unhideWhenUsed/>
    <w:rsid w:val="00270F1D"/>
    <w:pPr>
      <w:tabs>
        <w:tab w:val="center" w:pos="4153"/>
        <w:tab w:val="right" w:pos="8306"/>
      </w:tabs>
      <w:snapToGrid w:val="0"/>
    </w:pPr>
    <w:rPr>
      <w:sz w:val="20"/>
      <w:szCs w:val="20"/>
    </w:rPr>
  </w:style>
  <w:style w:type="character" w:customStyle="1" w:styleId="afa">
    <w:name w:val="頁尾 字元"/>
    <w:basedOn w:val="a0"/>
    <w:link w:val="af9"/>
    <w:uiPriority w:val="99"/>
    <w:rsid w:val="00270F1D"/>
    <w:rPr>
      <w:sz w:val="20"/>
      <w:szCs w:val="20"/>
    </w:rPr>
  </w:style>
  <w:style w:type="character" w:styleId="afb">
    <w:name w:val="FollowedHyperlink"/>
    <w:basedOn w:val="a0"/>
    <w:uiPriority w:val="99"/>
    <w:semiHidden/>
    <w:unhideWhenUsed/>
    <w:rsid w:val="0068059B"/>
    <w:rPr>
      <w:color w:val="96607D" w:themeColor="followedHyperlink"/>
      <w:u w:val="single"/>
    </w:rPr>
  </w:style>
  <w:style w:type="character" w:styleId="afc">
    <w:name w:val="Placeholder Text"/>
    <w:basedOn w:val="a0"/>
    <w:uiPriority w:val="99"/>
    <w:semiHidden/>
    <w:rsid w:val="002B3C95"/>
    <w:rPr>
      <w:color w:val="666666"/>
    </w:rPr>
  </w:style>
  <w:style w:type="character" w:customStyle="1" w:styleId="11">
    <w:name w:val="樣式1"/>
    <w:basedOn w:val="a0"/>
    <w:uiPriority w:val="1"/>
    <w:rsid w:val="002B3C95"/>
    <w:rPr>
      <w:rFonts w:eastAsia="標楷體"/>
      <w:color w:val="auto"/>
    </w:rPr>
  </w:style>
  <w:style w:type="character" w:customStyle="1" w:styleId="21">
    <w:name w:val="樣式2"/>
    <w:basedOn w:val="a0"/>
    <w:uiPriority w:val="1"/>
    <w:rsid w:val="002B3C95"/>
    <w:rPr>
      <w:rFonts w:eastAsia="標楷體"/>
      <w:b/>
    </w:rPr>
  </w:style>
  <w:style w:type="character" w:customStyle="1" w:styleId="31">
    <w:name w:val="樣式3"/>
    <w:basedOn w:val="a0"/>
    <w:uiPriority w:val="1"/>
    <w:rsid w:val="00085855"/>
    <w:rPr>
      <w:rFonts w:eastAsia="標楷體"/>
      <w:b/>
    </w:rPr>
  </w:style>
  <w:style w:type="character" w:customStyle="1" w:styleId="51">
    <w:name w:val="樣式5"/>
    <w:basedOn w:val="a0"/>
    <w:uiPriority w:val="1"/>
    <w:rsid w:val="003F07E6"/>
    <w:rPr>
      <w:rFonts w:eastAsia="標楷體"/>
      <w:b/>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93256022">
      <w:bodyDiv w:val="1"/>
      <w:marLeft w:val="0"/>
      <w:marRight w:val="0"/>
      <w:marTop w:val="0"/>
      <w:marBottom w:val="0"/>
      <w:divBdr>
        <w:top w:val="none" w:sz="0" w:space="0" w:color="auto"/>
        <w:left w:val="none" w:sz="0" w:space="0" w:color="auto"/>
        <w:bottom w:val="none" w:sz="0" w:space="0" w:color="auto"/>
        <w:right w:val="none" w:sz="0" w:space="0" w:color="auto"/>
      </w:divBdr>
    </w:div>
    <w:div w:id="16105797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tw.wanhai.com/views/Main.xhtml"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tw.wanhai.com/views/Main.xhtm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file:///C:\Users\user\OneDrive%20-%20WAN%20HAI%20LINE\&#26700;&#38754;\EDO\&#33836;&#28023;&#33322;&#36939;&#32929;&#20221;&#26377;&#38480;&#20844;&#21496;" TargetMode="External"/><Relationship Id="rId5" Type="http://schemas.openxmlformats.org/officeDocument/2006/relationships/numbering" Target="numbering.xml"/><Relationship Id="rId15" Type="http://schemas.microsoft.com/office/2011/relationships/people" Target="peop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EA3296BCF4DA48A8AECB3AFEF7647755"/>
        <w:category>
          <w:name w:val="一般"/>
          <w:gallery w:val="placeholder"/>
        </w:category>
        <w:types>
          <w:type w:val="bbPlcHdr"/>
        </w:types>
        <w:behaviors>
          <w:behavior w:val="content"/>
        </w:behaviors>
        <w:guid w:val="{FE0DAEFE-929E-406F-B931-40481241C8EE}"/>
      </w:docPartPr>
      <w:docPartBody>
        <w:p w:rsidR="00000000" w:rsidRDefault="00354A68" w:rsidP="00354A68">
          <w:pPr>
            <w:pStyle w:val="EA3296BCF4DA48A8AECB3AFEF76477552"/>
          </w:pPr>
          <w:r w:rsidRPr="00D86785">
            <w:rPr>
              <w:rStyle w:val="a3"/>
              <w:rFonts w:hint="eastAsia"/>
            </w:rPr>
            <w:t>按一下或點選這裡以輸入文字。</w:t>
          </w:r>
        </w:p>
      </w:docPartBody>
    </w:docPart>
    <w:docPart>
      <w:docPartPr>
        <w:name w:val="C4473B9743A74A8D98E222DFFFA3C4CB"/>
        <w:category>
          <w:name w:val="一般"/>
          <w:gallery w:val="placeholder"/>
        </w:category>
        <w:types>
          <w:type w:val="bbPlcHdr"/>
        </w:types>
        <w:behaviors>
          <w:behavior w:val="content"/>
        </w:behaviors>
        <w:guid w:val="{9CB4D9F0-6481-47E5-83ED-D6CC56494FAB}"/>
      </w:docPartPr>
      <w:docPartBody>
        <w:p w:rsidR="00000000" w:rsidRDefault="00354A68" w:rsidP="00354A68">
          <w:pPr>
            <w:pStyle w:val="C4473B9743A74A8D98E222DFFFA3C4CB2"/>
          </w:pPr>
          <w:r w:rsidRPr="00D86785">
            <w:rPr>
              <w:rStyle w:val="a3"/>
              <w:rFonts w:hint="eastAsia"/>
            </w:rPr>
            <w:t>按一下或點選這裡以輸入文字。</w:t>
          </w:r>
        </w:p>
      </w:docPartBody>
    </w:docPart>
    <w:docPart>
      <w:docPartPr>
        <w:name w:val="18CFA9B8161E488AB4E19397E3D360BB"/>
        <w:category>
          <w:name w:val="一般"/>
          <w:gallery w:val="placeholder"/>
        </w:category>
        <w:types>
          <w:type w:val="bbPlcHdr"/>
        </w:types>
        <w:behaviors>
          <w:behavior w:val="content"/>
        </w:behaviors>
        <w:guid w:val="{CCADDE43-25FC-4C47-BF3E-6F8D93EA22D4}"/>
      </w:docPartPr>
      <w:docPartBody>
        <w:p w:rsidR="00000000" w:rsidRDefault="00354A68" w:rsidP="00354A68">
          <w:pPr>
            <w:pStyle w:val="18CFA9B8161E488AB4E19397E3D360BB2"/>
          </w:pPr>
          <w:r w:rsidRPr="00D86785">
            <w:rPr>
              <w:rStyle w:val="a3"/>
              <w:rFonts w:hint="eastAsia"/>
            </w:rPr>
            <w:t>按一下或點選這裡以輸入文字。</w:t>
          </w:r>
        </w:p>
      </w:docPartBody>
    </w:docPart>
    <w:docPart>
      <w:docPartPr>
        <w:name w:val="C940B756502E44CF96D62D054B51C01D"/>
        <w:category>
          <w:name w:val="一般"/>
          <w:gallery w:val="placeholder"/>
        </w:category>
        <w:types>
          <w:type w:val="bbPlcHdr"/>
        </w:types>
        <w:behaviors>
          <w:behavior w:val="content"/>
        </w:behaviors>
        <w:guid w:val="{535DB5CA-7520-414C-85B2-4F5178F5CF87}"/>
      </w:docPartPr>
      <w:docPartBody>
        <w:p w:rsidR="00000000" w:rsidRDefault="00354A68" w:rsidP="00354A68">
          <w:pPr>
            <w:pStyle w:val="C940B756502E44CF96D62D054B51C01D2"/>
          </w:pPr>
          <w:r w:rsidRPr="00D86785">
            <w:rPr>
              <w:rStyle w:val="a3"/>
              <w:rFonts w:hint="eastAsia"/>
            </w:rPr>
            <w:t>按一下或點選這裡以輸入文字。</w:t>
          </w:r>
        </w:p>
      </w:docPartBody>
    </w:docPart>
    <w:docPart>
      <w:docPartPr>
        <w:name w:val="B277BEDFAD2040BAA988A20705E1A45F"/>
        <w:category>
          <w:name w:val="一般"/>
          <w:gallery w:val="placeholder"/>
        </w:category>
        <w:types>
          <w:type w:val="bbPlcHdr"/>
        </w:types>
        <w:behaviors>
          <w:behavior w:val="content"/>
        </w:behaviors>
        <w:guid w:val="{9D8AB690-0208-4642-92B0-721DB5ECD600}"/>
      </w:docPartPr>
      <w:docPartBody>
        <w:p w:rsidR="00000000" w:rsidRDefault="00354A68" w:rsidP="00354A68">
          <w:pPr>
            <w:pStyle w:val="B277BEDFAD2040BAA988A20705E1A45F1"/>
          </w:pPr>
          <w:r w:rsidRPr="00D86785">
            <w:rPr>
              <w:rStyle w:val="a3"/>
              <w:rFonts w:hint="eastAsia"/>
            </w:rPr>
            <w:t>按一下或點選這裡以輸入文字。</w:t>
          </w:r>
        </w:p>
      </w:docPartBody>
    </w:docPart>
    <w:docPart>
      <w:docPartPr>
        <w:name w:val="7F86C7B628414AE1BB7A84D662221FEA"/>
        <w:category>
          <w:name w:val="一般"/>
          <w:gallery w:val="placeholder"/>
        </w:category>
        <w:types>
          <w:type w:val="bbPlcHdr"/>
        </w:types>
        <w:behaviors>
          <w:behavior w:val="content"/>
        </w:behaviors>
        <w:guid w:val="{060DD7DB-A002-48F8-900C-EBFA4CDD3737}"/>
      </w:docPartPr>
      <w:docPartBody>
        <w:p w:rsidR="00000000" w:rsidRDefault="00354A68" w:rsidP="00354A68">
          <w:pPr>
            <w:pStyle w:val="7F86C7B628414AE1BB7A84D662221FEA"/>
          </w:pPr>
          <w:r w:rsidRPr="00D86785">
            <w:rPr>
              <w:rStyle w:val="a3"/>
              <w:rFonts w:hint="eastAsia"/>
            </w:rPr>
            <w:t>按一下或點選這裡以輸入文字。</w:t>
          </w:r>
        </w:p>
      </w:docPartBody>
    </w:docPart>
    <w:docPart>
      <w:docPartPr>
        <w:name w:val="B09AAE3D57704A4AA21BEB631250A838"/>
        <w:category>
          <w:name w:val="一般"/>
          <w:gallery w:val="placeholder"/>
        </w:category>
        <w:types>
          <w:type w:val="bbPlcHdr"/>
        </w:types>
        <w:behaviors>
          <w:behavior w:val="content"/>
        </w:behaviors>
        <w:guid w:val="{E8DFF4A3-9455-45B1-9343-4384C624ED9E}"/>
      </w:docPartPr>
      <w:docPartBody>
        <w:p w:rsidR="00000000" w:rsidRDefault="00354A68" w:rsidP="00354A68">
          <w:pPr>
            <w:pStyle w:val="B09AAE3D57704A4AA21BEB631250A838"/>
          </w:pPr>
          <w:r w:rsidRPr="00D86785">
            <w:rPr>
              <w:rStyle w:val="a3"/>
              <w:rFonts w:hint="eastAsia"/>
            </w:rPr>
            <w:t>按一下或點選這裡以輸入文字。</w:t>
          </w:r>
        </w:p>
      </w:docPartBody>
    </w:docPart>
    <w:docPart>
      <w:docPartPr>
        <w:name w:val="3AA5C94C080B4B338275A518303F9660"/>
        <w:category>
          <w:name w:val="一般"/>
          <w:gallery w:val="placeholder"/>
        </w:category>
        <w:types>
          <w:type w:val="bbPlcHdr"/>
        </w:types>
        <w:behaviors>
          <w:behavior w:val="content"/>
        </w:behaviors>
        <w:guid w:val="{427F1FB5-AED7-4732-B14A-3BFD6A4D8657}"/>
      </w:docPartPr>
      <w:docPartBody>
        <w:p w:rsidR="00000000" w:rsidRDefault="00354A68" w:rsidP="00354A68">
          <w:pPr>
            <w:pStyle w:val="3AA5C94C080B4B338275A518303F9660"/>
          </w:pPr>
          <w:r w:rsidRPr="00D86785">
            <w:rPr>
              <w:rStyle w:val="a3"/>
              <w:rFonts w:hint="eastAsia"/>
            </w:rPr>
            <w:t>按一下或點選這裡以輸入文字。</w:t>
          </w:r>
        </w:p>
      </w:docPartBody>
    </w:docPart>
    <w:docPart>
      <w:docPartPr>
        <w:name w:val="6A2615128B2449BC96851719ED648707"/>
        <w:category>
          <w:name w:val="一般"/>
          <w:gallery w:val="placeholder"/>
        </w:category>
        <w:types>
          <w:type w:val="bbPlcHdr"/>
        </w:types>
        <w:behaviors>
          <w:behavior w:val="content"/>
        </w:behaviors>
        <w:guid w:val="{DD0BA533-D159-48EE-949D-B4464FB8FF33}"/>
      </w:docPartPr>
      <w:docPartBody>
        <w:p w:rsidR="00000000" w:rsidRDefault="00354A68" w:rsidP="00354A68">
          <w:pPr>
            <w:pStyle w:val="6A2615128B2449BC96851719ED648707"/>
          </w:pPr>
          <w:r w:rsidRPr="00D86785">
            <w:rPr>
              <w:rStyle w:val="a3"/>
              <w:rFonts w:hint="eastAsia"/>
            </w:rPr>
            <w:t>按一下或點選這裡以輸入文字。</w:t>
          </w:r>
        </w:p>
      </w:docPartBody>
    </w:docPart>
    <w:docPart>
      <w:docPartPr>
        <w:name w:val="66CCF1E1E5BC4423960BE51002EDC4DA"/>
        <w:category>
          <w:name w:val="一般"/>
          <w:gallery w:val="placeholder"/>
        </w:category>
        <w:types>
          <w:type w:val="bbPlcHdr"/>
        </w:types>
        <w:behaviors>
          <w:behavior w:val="content"/>
        </w:behaviors>
        <w:guid w:val="{64270864-AC9F-412D-B93C-6012661FCE7D}"/>
      </w:docPartPr>
      <w:docPartBody>
        <w:p w:rsidR="00000000" w:rsidRDefault="00354A68" w:rsidP="00354A68">
          <w:pPr>
            <w:pStyle w:val="66CCF1E1E5BC4423960BE51002EDC4DA"/>
          </w:pPr>
          <w:r w:rsidRPr="00D86785">
            <w:rPr>
              <w:rStyle w:val="a3"/>
              <w:rFonts w:hint="eastAsia"/>
            </w:rPr>
            <w:t>按一下或點選這裡以輸入文字。</w:t>
          </w:r>
        </w:p>
      </w:docPartBody>
    </w:docPart>
    <w:docPart>
      <w:docPartPr>
        <w:name w:val="3A652D312752461986443D1B76410985"/>
        <w:category>
          <w:name w:val="一般"/>
          <w:gallery w:val="placeholder"/>
        </w:category>
        <w:types>
          <w:type w:val="bbPlcHdr"/>
        </w:types>
        <w:behaviors>
          <w:behavior w:val="content"/>
        </w:behaviors>
        <w:guid w:val="{65C5B963-4470-4D20-9FD9-E103593724AF}"/>
      </w:docPartPr>
      <w:docPartBody>
        <w:p w:rsidR="00000000" w:rsidRDefault="00354A68" w:rsidP="00354A68">
          <w:pPr>
            <w:pStyle w:val="3A652D312752461986443D1B76410985"/>
          </w:pPr>
          <w:r w:rsidRPr="00D86785">
            <w:rPr>
              <w:rStyle w:val="a3"/>
              <w:rFonts w:hint="eastAsia"/>
            </w:rPr>
            <w:t>按一下或點選這裡以輸入文字。</w:t>
          </w:r>
        </w:p>
      </w:docPartBody>
    </w:docPart>
    <w:docPart>
      <w:docPartPr>
        <w:name w:val="B378E17EFCD64AF790A1635B3476C81B"/>
        <w:category>
          <w:name w:val="一般"/>
          <w:gallery w:val="placeholder"/>
        </w:category>
        <w:types>
          <w:type w:val="bbPlcHdr"/>
        </w:types>
        <w:behaviors>
          <w:behavior w:val="content"/>
        </w:behaviors>
        <w:guid w:val="{AB7A07B9-FF3B-4A4B-8D58-4C27D9F434B8}"/>
      </w:docPartPr>
      <w:docPartBody>
        <w:p w:rsidR="00000000" w:rsidRDefault="00354A68" w:rsidP="00354A68">
          <w:pPr>
            <w:pStyle w:val="B378E17EFCD64AF790A1635B3476C81B"/>
          </w:pPr>
          <w:r w:rsidRPr="00D86785">
            <w:rPr>
              <w:rStyle w:val="a3"/>
              <w:rFonts w:hint="eastAsia"/>
            </w:rPr>
            <w:t>按一下或點選這裡以輸入文字。</w:t>
          </w:r>
        </w:p>
      </w:docPartBody>
    </w:docPart>
    <w:docPart>
      <w:docPartPr>
        <w:name w:val="C6906C0C48064BB69B2A00F55C88DDE7"/>
        <w:category>
          <w:name w:val="一般"/>
          <w:gallery w:val="placeholder"/>
        </w:category>
        <w:types>
          <w:type w:val="bbPlcHdr"/>
        </w:types>
        <w:behaviors>
          <w:behavior w:val="content"/>
        </w:behaviors>
        <w:guid w:val="{36A3116A-DA5D-412F-AADF-B380A003E948}"/>
      </w:docPartPr>
      <w:docPartBody>
        <w:p w:rsidR="00000000" w:rsidRDefault="00354A68" w:rsidP="00354A68">
          <w:pPr>
            <w:pStyle w:val="C6906C0C48064BB69B2A00F55C88DDE7"/>
          </w:pPr>
          <w:r w:rsidRPr="00D86785">
            <w:rPr>
              <w:rStyle w:val="a3"/>
              <w:rFonts w:hint="eastAsia"/>
            </w:rPr>
            <w:t>按一下或點選這裡以輸入文字。</w:t>
          </w:r>
        </w:p>
      </w:docPartBody>
    </w:docPart>
    <w:docPart>
      <w:docPartPr>
        <w:name w:val="99526E78C6A54ABBB348EAB1424282B1"/>
        <w:category>
          <w:name w:val="一般"/>
          <w:gallery w:val="placeholder"/>
        </w:category>
        <w:types>
          <w:type w:val="bbPlcHdr"/>
        </w:types>
        <w:behaviors>
          <w:behavior w:val="content"/>
        </w:behaviors>
        <w:guid w:val="{2D012B61-E722-4D56-B08B-D1D8CF06ACF9}"/>
      </w:docPartPr>
      <w:docPartBody>
        <w:p w:rsidR="00000000" w:rsidRDefault="00354A68" w:rsidP="00354A68">
          <w:pPr>
            <w:pStyle w:val="99526E78C6A54ABBB348EAB1424282B1"/>
          </w:pPr>
          <w:r w:rsidRPr="00D86785">
            <w:rPr>
              <w:rStyle w:val="a3"/>
              <w:rFonts w:hint="eastAsia"/>
            </w:rPr>
            <w:t>按一下或點選這裡以輸入文字。</w:t>
          </w:r>
        </w:p>
      </w:docPartBody>
    </w:docPart>
    <w:docPart>
      <w:docPartPr>
        <w:name w:val="A9D887F7ED1040B1875437DDE2280CD1"/>
        <w:category>
          <w:name w:val="一般"/>
          <w:gallery w:val="placeholder"/>
        </w:category>
        <w:types>
          <w:type w:val="bbPlcHdr"/>
        </w:types>
        <w:behaviors>
          <w:behavior w:val="content"/>
        </w:behaviors>
        <w:guid w:val="{2A43AAA1-4392-4D43-8257-37C39B4D2ACC}"/>
      </w:docPartPr>
      <w:docPartBody>
        <w:p w:rsidR="00000000" w:rsidRDefault="00354A68" w:rsidP="00354A68">
          <w:pPr>
            <w:pStyle w:val="A9D887F7ED1040B1875437DDE2280CD1"/>
          </w:pPr>
          <w:r w:rsidRPr="00D86785">
            <w:rPr>
              <w:rStyle w:val="a3"/>
              <w:rFonts w:hint="eastAsia"/>
            </w:rPr>
            <w:t>按一下或點選這裡以輸入文字。</w:t>
          </w:r>
        </w:p>
      </w:docPartBody>
    </w:docPart>
    <w:docPart>
      <w:docPartPr>
        <w:name w:val="0EA56CA89A994C118BB74A0F58D682C2"/>
        <w:category>
          <w:name w:val="一般"/>
          <w:gallery w:val="placeholder"/>
        </w:category>
        <w:types>
          <w:type w:val="bbPlcHdr"/>
        </w:types>
        <w:behaviors>
          <w:behavior w:val="content"/>
        </w:behaviors>
        <w:guid w:val="{57EB8C56-C4B2-4353-9A95-084113224213}"/>
      </w:docPartPr>
      <w:docPartBody>
        <w:p w:rsidR="00000000" w:rsidRDefault="00354A68" w:rsidP="00354A68">
          <w:pPr>
            <w:pStyle w:val="0EA56CA89A994C118BB74A0F58D682C2"/>
          </w:pPr>
          <w:r w:rsidRPr="00D86785">
            <w:rPr>
              <w:rStyle w:val="a3"/>
              <w:rFonts w:hint="eastAsia"/>
            </w:rPr>
            <w:t>按一下或點選這裡以輸入文字。</w:t>
          </w:r>
        </w:p>
      </w:docPartBody>
    </w:docPart>
    <w:docPart>
      <w:docPartPr>
        <w:name w:val="EC9053C06CF04325BCD2C41E8541ECBD"/>
        <w:category>
          <w:name w:val="一般"/>
          <w:gallery w:val="placeholder"/>
        </w:category>
        <w:types>
          <w:type w:val="bbPlcHdr"/>
        </w:types>
        <w:behaviors>
          <w:behavior w:val="content"/>
        </w:behaviors>
        <w:guid w:val="{CBBBCA75-E4A4-42E9-AF30-BDC0EB057AD0}"/>
      </w:docPartPr>
      <w:docPartBody>
        <w:p w:rsidR="00000000" w:rsidRDefault="00354A68" w:rsidP="00354A68">
          <w:pPr>
            <w:pStyle w:val="EC9053C06CF04325BCD2C41E8541ECBD"/>
          </w:pPr>
          <w:r w:rsidRPr="00D86785">
            <w:rPr>
              <w:rStyle w:val="a3"/>
              <w:rFonts w:hint="eastAsia"/>
            </w:rPr>
            <w:t>按一下或點選這裡以輸入文字。</w:t>
          </w:r>
        </w:p>
      </w:docPartBody>
    </w:docPart>
    <w:docPart>
      <w:docPartPr>
        <w:name w:val="C684D79EE0554D4296918ADB9A33A13A"/>
        <w:category>
          <w:name w:val="一般"/>
          <w:gallery w:val="placeholder"/>
        </w:category>
        <w:types>
          <w:type w:val="bbPlcHdr"/>
        </w:types>
        <w:behaviors>
          <w:behavior w:val="content"/>
        </w:behaviors>
        <w:guid w:val="{0594635D-D118-4A1F-B9D5-9035EF009F46}"/>
      </w:docPartPr>
      <w:docPartBody>
        <w:p w:rsidR="00000000" w:rsidRDefault="00354A68" w:rsidP="00354A68">
          <w:pPr>
            <w:pStyle w:val="C684D79EE0554D4296918ADB9A33A13A"/>
          </w:pPr>
          <w:r w:rsidRPr="00D86785">
            <w:rPr>
              <w:rStyle w:val="a3"/>
              <w:rFonts w:hint="eastAsia"/>
            </w:rPr>
            <w:t>按一下或點選這裡以輸入文字。</w:t>
          </w:r>
        </w:p>
      </w:docPartBody>
    </w:docPart>
    <w:docPart>
      <w:docPartPr>
        <w:name w:val="09F4A6FF38D84F04A6C1984088A0C102"/>
        <w:category>
          <w:name w:val="一般"/>
          <w:gallery w:val="placeholder"/>
        </w:category>
        <w:types>
          <w:type w:val="bbPlcHdr"/>
        </w:types>
        <w:behaviors>
          <w:behavior w:val="content"/>
        </w:behaviors>
        <w:guid w:val="{DF361098-A9C1-4A1D-9317-10DA8A3100F7}"/>
      </w:docPartPr>
      <w:docPartBody>
        <w:p w:rsidR="00000000" w:rsidRDefault="00354A68" w:rsidP="00354A68">
          <w:pPr>
            <w:pStyle w:val="09F4A6FF38D84F04A6C1984088A0C102"/>
          </w:pPr>
          <w:r w:rsidRPr="00D86785">
            <w:rPr>
              <w:rStyle w:val="a3"/>
              <w:rFonts w:hint="eastAsia"/>
            </w:rPr>
            <w:t>按一下或點選這裡以輸入文字。</w:t>
          </w:r>
        </w:p>
      </w:docPartBody>
    </w:docPart>
    <w:docPart>
      <w:docPartPr>
        <w:name w:val="66DFDA1EA556456C9D55572A8F797380"/>
        <w:category>
          <w:name w:val="一般"/>
          <w:gallery w:val="placeholder"/>
        </w:category>
        <w:types>
          <w:type w:val="bbPlcHdr"/>
        </w:types>
        <w:behaviors>
          <w:behavior w:val="content"/>
        </w:behaviors>
        <w:guid w:val="{41248ED7-5AC5-42DE-A218-11427373DABA}"/>
      </w:docPartPr>
      <w:docPartBody>
        <w:p w:rsidR="00000000" w:rsidRDefault="00354A68" w:rsidP="00354A68">
          <w:pPr>
            <w:pStyle w:val="66DFDA1EA556456C9D55572A8F797380"/>
          </w:pPr>
          <w:r w:rsidRPr="00D86785">
            <w:rPr>
              <w:rStyle w:val="a3"/>
              <w:rFonts w:hint="eastAsia"/>
            </w:rPr>
            <w:t>按一下或點選這裡以輸入文字。</w:t>
          </w:r>
        </w:p>
      </w:docPartBody>
    </w:docPart>
    <w:docPart>
      <w:docPartPr>
        <w:name w:val="1D2C6A28655E4BC68290FDCB8B49EDDF"/>
        <w:category>
          <w:name w:val="一般"/>
          <w:gallery w:val="placeholder"/>
        </w:category>
        <w:types>
          <w:type w:val="bbPlcHdr"/>
        </w:types>
        <w:behaviors>
          <w:behavior w:val="content"/>
        </w:behaviors>
        <w:guid w:val="{B366D86F-C491-4AD4-B351-E1F9835C959D}"/>
      </w:docPartPr>
      <w:docPartBody>
        <w:p w:rsidR="00000000" w:rsidRDefault="00354A68" w:rsidP="00354A68">
          <w:pPr>
            <w:pStyle w:val="1D2C6A28655E4BC68290FDCB8B49EDDF"/>
          </w:pPr>
          <w:r w:rsidRPr="00D86785">
            <w:rPr>
              <w:rStyle w:val="a3"/>
              <w:rFonts w:hint="eastAsia"/>
            </w:rPr>
            <w:t>按一下或點選這裡以輸入文字。</w:t>
          </w:r>
        </w:p>
      </w:docPartBody>
    </w:docPart>
    <w:docPart>
      <w:docPartPr>
        <w:name w:val="F2C9B1F139354850BC04D2F6375A4895"/>
        <w:category>
          <w:name w:val="一般"/>
          <w:gallery w:val="placeholder"/>
        </w:category>
        <w:types>
          <w:type w:val="bbPlcHdr"/>
        </w:types>
        <w:behaviors>
          <w:behavior w:val="content"/>
        </w:behaviors>
        <w:guid w:val="{20D0EE45-C6E9-47D4-B65E-BEA9C1ABA2B0}"/>
      </w:docPartPr>
      <w:docPartBody>
        <w:p w:rsidR="00000000" w:rsidRDefault="00354A68" w:rsidP="00354A68">
          <w:pPr>
            <w:pStyle w:val="F2C9B1F139354850BC04D2F6375A4895"/>
          </w:pPr>
          <w:r w:rsidRPr="00D86785">
            <w:rPr>
              <w:rStyle w:val="a3"/>
              <w:rFonts w:hint="eastAsia"/>
            </w:rPr>
            <w:t>按一下或點選這裡以輸入文字。</w:t>
          </w:r>
        </w:p>
      </w:docPartBody>
    </w:docPart>
    <w:docPart>
      <w:docPartPr>
        <w:name w:val="D143DAFD2FDA4A13A56E5E7EC91E77D2"/>
        <w:category>
          <w:name w:val="一般"/>
          <w:gallery w:val="placeholder"/>
        </w:category>
        <w:types>
          <w:type w:val="bbPlcHdr"/>
        </w:types>
        <w:behaviors>
          <w:behavior w:val="content"/>
        </w:behaviors>
        <w:guid w:val="{4E8B29CB-42B3-4123-AF68-69258B283E6E}"/>
      </w:docPartPr>
      <w:docPartBody>
        <w:p w:rsidR="00000000" w:rsidRDefault="00354A68" w:rsidP="00354A68">
          <w:pPr>
            <w:pStyle w:val="D143DAFD2FDA4A13A56E5E7EC91E77D2"/>
          </w:pPr>
          <w:r w:rsidRPr="00D86785">
            <w:rPr>
              <w:rStyle w:val="a3"/>
              <w:rFonts w:hint="eastAsia"/>
            </w:rPr>
            <w:t>按一下或點選這裡以輸入文字。</w:t>
          </w:r>
        </w:p>
      </w:docPartBody>
    </w:docPart>
    <w:docPart>
      <w:docPartPr>
        <w:name w:val="2FAD9D2D83EE480BBC04826FB47F6782"/>
        <w:category>
          <w:name w:val="一般"/>
          <w:gallery w:val="placeholder"/>
        </w:category>
        <w:types>
          <w:type w:val="bbPlcHdr"/>
        </w:types>
        <w:behaviors>
          <w:behavior w:val="content"/>
        </w:behaviors>
        <w:guid w:val="{9B2CEA2C-D86E-4D36-9D45-A3AA0401248C}"/>
      </w:docPartPr>
      <w:docPartBody>
        <w:p w:rsidR="00000000" w:rsidRDefault="00354A68" w:rsidP="00354A68">
          <w:pPr>
            <w:pStyle w:val="2FAD9D2D83EE480BBC04826FB47F6782"/>
          </w:pPr>
          <w:r w:rsidRPr="00D86785">
            <w:rPr>
              <w:rStyle w:val="a3"/>
              <w:rFonts w:hint="eastAsia"/>
            </w:rPr>
            <w:t>按一下或點選這裡以輸入文字。</w:t>
          </w:r>
        </w:p>
      </w:docPartBody>
    </w:docPart>
    <w:docPart>
      <w:docPartPr>
        <w:name w:val="22B75056BC5541538F8CD6252CCD8B78"/>
        <w:category>
          <w:name w:val="一般"/>
          <w:gallery w:val="placeholder"/>
        </w:category>
        <w:types>
          <w:type w:val="bbPlcHdr"/>
        </w:types>
        <w:behaviors>
          <w:behavior w:val="content"/>
        </w:behaviors>
        <w:guid w:val="{A745DFA5-B71C-4AA0-A01F-D24A01014E3C}"/>
      </w:docPartPr>
      <w:docPartBody>
        <w:p w:rsidR="00000000" w:rsidRDefault="00354A68" w:rsidP="00354A68">
          <w:pPr>
            <w:pStyle w:val="22B75056BC5541538F8CD6252CCD8B78"/>
          </w:pPr>
          <w:r w:rsidRPr="00D86785">
            <w:rPr>
              <w:rStyle w:val="a3"/>
              <w:rFonts w:hint="eastAsia"/>
            </w:rPr>
            <w:t>按一下或點選這裡以輸入文字。</w:t>
          </w:r>
        </w:p>
      </w:docPartBody>
    </w:docPart>
    <w:docPart>
      <w:docPartPr>
        <w:name w:val="0297A0F28FF546BD86F13AC3E5776561"/>
        <w:category>
          <w:name w:val="一般"/>
          <w:gallery w:val="placeholder"/>
        </w:category>
        <w:types>
          <w:type w:val="bbPlcHdr"/>
        </w:types>
        <w:behaviors>
          <w:behavior w:val="content"/>
        </w:behaviors>
        <w:guid w:val="{F4ED7F40-40DC-4255-ACA0-E76B3CA21096}"/>
      </w:docPartPr>
      <w:docPartBody>
        <w:p w:rsidR="00000000" w:rsidRDefault="00354A68" w:rsidP="00354A68">
          <w:pPr>
            <w:pStyle w:val="0297A0F28FF546BD86F13AC3E5776561"/>
          </w:pPr>
          <w:r w:rsidRPr="00D86785">
            <w:rPr>
              <w:rStyle w:val="a3"/>
              <w:rFonts w:hint="eastAsia"/>
            </w:rPr>
            <w:t>按一下或點選這裡以輸入文字。</w:t>
          </w:r>
        </w:p>
      </w:docPartBody>
    </w:docPart>
    <w:docPart>
      <w:docPartPr>
        <w:name w:val="E1D191F25214493AB12454346A11A979"/>
        <w:category>
          <w:name w:val="一般"/>
          <w:gallery w:val="placeholder"/>
        </w:category>
        <w:types>
          <w:type w:val="bbPlcHdr"/>
        </w:types>
        <w:behaviors>
          <w:behavior w:val="content"/>
        </w:behaviors>
        <w:guid w:val="{FF79F767-380B-48DE-AFF9-67202229A1A8}"/>
      </w:docPartPr>
      <w:docPartBody>
        <w:p w:rsidR="00000000" w:rsidRDefault="00354A68" w:rsidP="00354A68">
          <w:pPr>
            <w:pStyle w:val="E1D191F25214493AB12454346A11A979"/>
          </w:pPr>
          <w:r w:rsidRPr="00D86785">
            <w:rPr>
              <w:rStyle w:val="a3"/>
              <w:rFonts w:hint="eastAsia"/>
            </w:rPr>
            <w:t>按一下或點選這裡以輸入文字。</w:t>
          </w:r>
        </w:p>
      </w:docPartBody>
    </w:docPart>
    <w:docPart>
      <w:docPartPr>
        <w:name w:val="F484193DF6CA4E5A8068A8A2FC139D82"/>
        <w:category>
          <w:name w:val="一般"/>
          <w:gallery w:val="placeholder"/>
        </w:category>
        <w:types>
          <w:type w:val="bbPlcHdr"/>
        </w:types>
        <w:behaviors>
          <w:behavior w:val="content"/>
        </w:behaviors>
        <w:guid w:val="{D4E12F6C-A694-4313-BD6F-B4EC27498F38}"/>
      </w:docPartPr>
      <w:docPartBody>
        <w:p w:rsidR="00000000" w:rsidRDefault="00354A68" w:rsidP="00354A68">
          <w:pPr>
            <w:pStyle w:val="F484193DF6CA4E5A8068A8A2FC139D82"/>
          </w:pPr>
          <w:r w:rsidRPr="00D86785">
            <w:rPr>
              <w:rStyle w:val="a3"/>
              <w:rFonts w:hint="eastAsia"/>
            </w:rPr>
            <w:t>按一下或點選這裡以輸入文字。</w:t>
          </w:r>
        </w:p>
      </w:docPartBody>
    </w:docPart>
    <w:docPart>
      <w:docPartPr>
        <w:name w:val="C21070E9994E4A22A453675420751363"/>
        <w:category>
          <w:name w:val="一般"/>
          <w:gallery w:val="placeholder"/>
        </w:category>
        <w:types>
          <w:type w:val="bbPlcHdr"/>
        </w:types>
        <w:behaviors>
          <w:behavior w:val="content"/>
        </w:behaviors>
        <w:guid w:val="{0F0C6D84-48C7-4082-A7FB-D310401B316F}"/>
      </w:docPartPr>
      <w:docPartBody>
        <w:p w:rsidR="00000000" w:rsidRDefault="00354A68" w:rsidP="00354A68">
          <w:pPr>
            <w:pStyle w:val="C21070E9994E4A22A453675420751363"/>
          </w:pPr>
          <w:r w:rsidRPr="00D86785">
            <w:rPr>
              <w:rStyle w:val="a3"/>
              <w:rFonts w:hint="eastAsia"/>
            </w:rPr>
            <w:t>按一下或點選這裡以輸入文字。</w:t>
          </w:r>
        </w:p>
      </w:docPartBody>
    </w:docPart>
    <w:docPart>
      <w:docPartPr>
        <w:name w:val="90690ACFCDE24B708EA41B7CFED13CD7"/>
        <w:category>
          <w:name w:val="一般"/>
          <w:gallery w:val="placeholder"/>
        </w:category>
        <w:types>
          <w:type w:val="bbPlcHdr"/>
        </w:types>
        <w:behaviors>
          <w:behavior w:val="content"/>
        </w:behaviors>
        <w:guid w:val="{65A7C7A3-786D-4B89-A50D-BAA7213D541E}"/>
      </w:docPartPr>
      <w:docPartBody>
        <w:p w:rsidR="00000000" w:rsidRDefault="00354A68" w:rsidP="00354A68">
          <w:pPr>
            <w:pStyle w:val="90690ACFCDE24B708EA41B7CFED13CD7"/>
          </w:pPr>
          <w:r w:rsidRPr="00D86785">
            <w:rPr>
              <w:rStyle w:val="a3"/>
              <w:rFonts w:hint="eastAsia"/>
            </w:rPr>
            <w:t>按一下或點選這裡以輸入文字。</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標楷體">
    <w:panose1 w:val="03000509000000000000"/>
    <w:charset w:val="88"/>
    <w:family w:val="script"/>
    <w:pitch w:val="fixed"/>
    <w:sig w:usb0="00000003" w:usb1="080E0000" w:usb2="00000016" w:usb3="00000000" w:csb0="00100001"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新細明體-ExtB">
    <w:panose1 w:val="02020500000000000000"/>
    <w:charset w:val="88"/>
    <w:family w:val="roman"/>
    <w:pitch w:val="variable"/>
    <w:sig w:usb0="8000002F" w:usb1="0A080008" w:usb2="00000010" w:usb3="00000000" w:csb0="001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bordersDoNotSurroundHeader/>
  <w:bordersDoNotSurroundFooter/>
  <w:defaultTabStop w:val="48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4A68"/>
    <w:rsid w:val="00354A68"/>
    <w:rsid w:val="00936B41"/>
    <w:rsid w:val="00EA323D"/>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zh-TW"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354A68"/>
    <w:rPr>
      <w:color w:val="666666"/>
    </w:rPr>
  </w:style>
  <w:style w:type="paragraph" w:customStyle="1" w:styleId="E751BA1B38684B20B2C39123B5C5526C">
    <w:name w:val="E751BA1B38684B20B2C39123B5C5526C"/>
    <w:rsid w:val="00354A68"/>
    <w:pPr>
      <w:widowControl w:val="0"/>
    </w:pPr>
  </w:style>
  <w:style w:type="paragraph" w:customStyle="1" w:styleId="6D6B01E942584C49B819EB25C8DA067C">
    <w:name w:val="6D6B01E942584C49B819EB25C8DA067C"/>
    <w:rsid w:val="00354A68"/>
    <w:pPr>
      <w:widowControl w:val="0"/>
    </w:pPr>
  </w:style>
  <w:style w:type="paragraph" w:customStyle="1" w:styleId="CEF288FD16C44E1BA340E09F7F92E3AB">
    <w:name w:val="CEF288FD16C44E1BA340E09F7F92E3AB"/>
    <w:rsid w:val="00354A68"/>
    <w:pPr>
      <w:widowControl w:val="0"/>
    </w:pPr>
  </w:style>
  <w:style w:type="paragraph" w:customStyle="1" w:styleId="E751BA1B38684B20B2C39123B5C5526C1">
    <w:name w:val="E751BA1B38684B20B2C39123B5C5526C1"/>
    <w:rsid w:val="00354A68"/>
    <w:pPr>
      <w:widowControl w:val="0"/>
    </w:pPr>
  </w:style>
  <w:style w:type="paragraph" w:customStyle="1" w:styleId="6D6B01E942584C49B819EB25C8DA067C1">
    <w:name w:val="6D6B01E942584C49B819EB25C8DA067C1"/>
    <w:rsid w:val="00354A68"/>
    <w:pPr>
      <w:widowControl w:val="0"/>
    </w:pPr>
  </w:style>
  <w:style w:type="paragraph" w:customStyle="1" w:styleId="1BF6B0DB23994D33AA6C0C133878B538">
    <w:name w:val="1BF6B0DB23994D33AA6C0C133878B538"/>
    <w:rsid w:val="00354A68"/>
    <w:pPr>
      <w:widowControl w:val="0"/>
    </w:pPr>
  </w:style>
  <w:style w:type="paragraph" w:customStyle="1" w:styleId="EA3296BCF4DA48A8AECB3AFEF7647755">
    <w:name w:val="EA3296BCF4DA48A8AECB3AFEF7647755"/>
    <w:rsid w:val="00354A68"/>
    <w:pPr>
      <w:widowControl w:val="0"/>
    </w:pPr>
  </w:style>
  <w:style w:type="paragraph" w:customStyle="1" w:styleId="C4473B9743A74A8D98E222DFFFA3C4CB">
    <w:name w:val="C4473B9743A74A8D98E222DFFFA3C4CB"/>
    <w:rsid w:val="00354A68"/>
    <w:pPr>
      <w:widowControl w:val="0"/>
    </w:pPr>
  </w:style>
  <w:style w:type="paragraph" w:customStyle="1" w:styleId="18CFA9B8161E488AB4E19397E3D360BB">
    <w:name w:val="18CFA9B8161E488AB4E19397E3D360BB"/>
    <w:rsid w:val="00354A68"/>
    <w:pPr>
      <w:widowControl w:val="0"/>
    </w:pPr>
  </w:style>
  <w:style w:type="paragraph" w:customStyle="1" w:styleId="BF1E04F8C7F34E9C962726F61EE9C113">
    <w:name w:val="BF1E04F8C7F34E9C962726F61EE9C113"/>
    <w:rsid w:val="00354A68"/>
    <w:pPr>
      <w:widowControl w:val="0"/>
    </w:pPr>
  </w:style>
  <w:style w:type="paragraph" w:customStyle="1" w:styleId="C940B756502E44CF96D62D054B51C01D">
    <w:name w:val="C940B756502E44CF96D62D054B51C01D"/>
    <w:rsid w:val="00354A68"/>
    <w:pPr>
      <w:widowControl w:val="0"/>
    </w:pPr>
  </w:style>
  <w:style w:type="paragraph" w:customStyle="1" w:styleId="4596597EC7474B758ACA0EBBB4F7CEAE">
    <w:name w:val="4596597EC7474B758ACA0EBBB4F7CEAE"/>
    <w:rsid w:val="00354A68"/>
    <w:pPr>
      <w:widowControl w:val="0"/>
    </w:pPr>
  </w:style>
  <w:style w:type="paragraph" w:customStyle="1" w:styleId="84CC95B54E2C4976B8E877EFEC447B60">
    <w:name w:val="84CC95B54E2C4976B8E877EFEC447B60"/>
    <w:rsid w:val="00354A68"/>
    <w:pPr>
      <w:widowControl w:val="0"/>
    </w:pPr>
  </w:style>
  <w:style w:type="paragraph" w:customStyle="1" w:styleId="0DD414AB4A764E7AB5BA9DFC39DF0615">
    <w:name w:val="0DD414AB4A764E7AB5BA9DFC39DF0615"/>
    <w:rsid w:val="00354A68"/>
    <w:pPr>
      <w:widowControl w:val="0"/>
    </w:pPr>
  </w:style>
  <w:style w:type="paragraph" w:customStyle="1" w:styleId="F43441D77D894337B8259A3703EF0972">
    <w:name w:val="F43441D77D894337B8259A3703EF0972"/>
    <w:rsid w:val="00354A68"/>
    <w:pPr>
      <w:widowControl w:val="0"/>
    </w:pPr>
  </w:style>
  <w:style w:type="paragraph" w:customStyle="1" w:styleId="C0B78D8BC9F7447399364F3D1DEA6B33">
    <w:name w:val="C0B78D8BC9F7447399364F3D1DEA6B33"/>
    <w:rsid w:val="00354A68"/>
    <w:pPr>
      <w:widowControl w:val="0"/>
    </w:pPr>
  </w:style>
  <w:style w:type="paragraph" w:customStyle="1" w:styleId="CEF288FD16C44E1BA340E09F7F92E3AB1">
    <w:name w:val="CEF288FD16C44E1BA340E09F7F92E3AB1"/>
    <w:rsid w:val="00354A68"/>
    <w:pPr>
      <w:widowControl w:val="0"/>
    </w:pPr>
  </w:style>
  <w:style w:type="paragraph" w:customStyle="1" w:styleId="E751BA1B38684B20B2C39123B5C5526C2">
    <w:name w:val="E751BA1B38684B20B2C39123B5C5526C2"/>
    <w:rsid w:val="00354A68"/>
    <w:pPr>
      <w:widowControl w:val="0"/>
    </w:pPr>
  </w:style>
  <w:style w:type="paragraph" w:customStyle="1" w:styleId="1BF6B0DB23994D33AA6C0C133878B5381">
    <w:name w:val="1BF6B0DB23994D33AA6C0C133878B5381"/>
    <w:rsid w:val="00354A68"/>
    <w:pPr>
      <w:widowControl w:val="0"/>
    </w:pPr>
  </w:style>
  <w:style w:type="paragraph" w:customStyle="1" w:styleId="B277BEDFAD2040BAA988A20705E1A45F">
    <w:name w:val="B277BEDFAD2040BAA988A20705E1A45F"/>
    <w:rsid w:val="00354A68"/>
    <w:pPr>
      <w:widowControl w:val="0"/>
    </w:pPr>
  </w:style>
  <w:style w:type="paragraph" w:customStyle="1" w:styleId="EA3296BCF4DA48A8AECB3AFEF76477551">
    <w:name w:val="EA3296BCF4DA48A8AECB3AFEF76477551"/>
    <w:rsid w:val="00354A68"/>
    <w:pPr>
      <w:widowControl w:val="0"/>
    </w:pPr>
  </w:style>
  <w:style w:type="paragraph" w:customStyle="1" w:styleId="C4473B9743A74A8D98E222DFFFA3C4CB1">
    <w:name w:val="C4473B9743A74A8D98E222DFFFA3C4CB1"/>
    <w:rsid w:val="00354A68"/>
    <w:pPr>
      <w:widowControl w:val="0"/>
    </w:pPr>
  </w:style>
  <w:style w:type="paragraph" w:customStyle="1" w:styleId="18CFA9B8161E488AB4E19397E3D360BB1">
    <w:name w:val="18CFA9B8161E488AB4E19397E3D360BB1"/>
    <w:rsid w:val="00354A68"/>
    <w:pPr>
      <w:widowControl w:val="0"/>
    </w:pPr>
  </w:style>
  <w:style w:type="paragraph" w:customStyle="1" w:styleId="BF1E04F8C7F34E9C962726F61EE9C1131">
    <w:name w:val="BF1E04F8C7F34E9C962726F61EE9C1131"/>
    <w:rsid w:val="00354A68"/>
    <w:pPr>
      <w:widowControl w:val="0"/>
    </w:pPr>
  </w:style>
  <w:style w:type="paragraph" w:customStyle="1" w:styleId="C940B756502E44CF96D62D054B51C01D1">
    <w:name w:val="C940B756502E44CF96D62D054B51C01D1"/>
    <w:rsid w:val="00354A68"/>
    <w:pPr>
      <w:widowControl w:val="0"/>
    </w:pPr>
  </w:style>
  <w:style w:type="paragraph" w:customStyle="1" w:styleId="CEF288FD16C44E1BA340E09F7F92E3AB2">
    <w:name w:val="CEF288FD16C44E1BA340E09F7F92E3AB2"/>
    <w:rsid w:val="00354A68"/>
    <w:pPr>
      <w:widowControl w:val="0"/>
    </w:pPr>
  </w:style>
  <w:style w:type="paragraph" w:customStyle="1" w:styleId="E751BA1B38684B20B2C39123B5C5526C3">
    <w:name w:val="E751BA1B38684B20B2C39123B5C5526C3"/>
    <w:rsid w:val="00354A68"/>
    <w:pPr>
      <w:widowControl w:val="0"/>
    </w:pPr>
  </w:style>
  <w:style w:type="paragraph" w:customStyle="1" w:styleId="1BF6B0DB23994D33AA6C0C133878B5382">
    <w:name w:val="1BF6B0DB23994D33AA6C0C133878B5382"/>
    <w:rsid w:val="00354A68"/>
    <w:pPr>
      <w:widowControl w:val="0"/>
    </w:pPr>
  </w:style>
  <w:style w:type="paragraph" w:customStyle="1" w:styleId="B277BEDFAD2040BAA988A20705E1A45F1">
    <w:name w:val="B277BEDFAD2040BAA988A20705E1A45F1"/>
    <w:rsid w:val="00354A68"/>
    <w:pPr>
      <w:widowControl w:val="0"/>
    </w:pPr>
  </w:style>
  <w:style w:type="paragraph" w:customStyle="1" w:styleId="EA3296BCF4DA48A8AECB3AFEF76477552">
    <w:name w:val="EA3296BCF4DA48A8AECB3AFEF76477552"/>
    <w:rsid w:val="00354A68"/>
    <w:pPr>
      <w:widowControl w:val="0"/>
    </w:pPr>
  </w:style>
  <w:style w:type="paragraph" w:customStyle="1" w:styleId="C4473B9743A74A8D98E222DFFFA3C4CB2">
    <w:name w:val="C4473B9743A74A8D98E222DFFFA3C4CB2"/>
    <w:rsid w:val="00354A68"/>
    <w:pPr>
      <w:widowControl w:val="0"/>
    </w:pPr>
  </w:style>
  <w:style w:type="paragraph" w:customStyle="1" w:styleId="18CFA9B8161E488AB4E19397E3D360BB2">
    <w:name w:val="18CFA9B8161E488AB4E19397E3D360BB2"/>
    <w:rsid w:val="00354A68"/>
    <w:pPr>
      <w:widowControl w:val="0"/>
    </w:pPr>
  </w:style>
  <w:style w:type="paragraph" w:customStyle="1" w:styleId="BF1E04F8C7F34E9C962726F61EE9C1132">
    <w:name w:val="BF1E04F8C7F34E9C962726F61EE9C1132"/>
    <w:rsid w:val="00354A68"/>
    <w:pPr>
      <w:widowControl w:val="0"/>
    </w:pPr>
  </w:style>
  <w:style w:type="paragraph" w:customStyle="1" w:styleId="C940B756502E44CF96D62D054B51C01D2">
    <w:name w:val="C940B756502E44CF96D62D054B51C01D2"/>
    <w:rsid w:val="00354A68"/>
    <w:pPr>
      <w:widowControl w:val="0"/>
    </w:pPr>
  </w:style>
  <w:style w:type="paragraph" w:customStyle="1" w:styleId="7F86C7B628414AE1BB7A84D662221FEA">
    <w:name w:val="7F86C7B628414AE1BB7A84D662221FEA"/>
    <w:rsid w:val="00354A68"/>
    <w:pPr>
      <w:widowControl w:val="0"/>
    </w:pPr>
  </w:style>
  <w:style w:type="paragraph" w:customStyle="1" w:styleId="82057250255F4A89AA5544F0CC47909A">
    <w:name w:val="82057250255F4A89AA5544F0CC47909A"/>
    <w:rsid w:val="00354A68"/>
    <w:pPr>
      <w:widowControl w:val="0"/>
    </w:pPr>
  </w:style>
  <w:style w:type="paragraph" w:customStyle="1" w:styleId="B09AAE3D57704A4AA21BEB631250A838">
    <w:name w:val="B09AAE3D57704A4AA21BEB631250A838"/>
    <w:rsid w:val="00354A68"/>
    <w:pPr>
      <w:widowControl w:val="0"/>
    </w:pPr>
  </w:style>
  <w:style w:type="paragraph" w:customStyle="1" w:styleId="3AA5C94C080B4B338275A518303F9660">
    <w:name w:val="3AA5C94C080B4B338275A518303F9660"/>
    <w:rsid w:val="00354A68"/>
    <w:pPr>
      <w:widowControl w:val="0"/>
    </w:pPr>
  </w:style>
  <w:style w:type="paragraph" w:customStyle="1" w:styleId="6A2615128B2449BC96851719ED648707">
    <w:name w:val="6A2615128B2449BC96851719ED648707"/>
    <w:rsid w:val="00354A68"/>
    <w:pPr>
      <w:widowControl w:val="0"/>
    </w:pPr>
  </w:style>
  <w:style w:type="paragraph" w:customStyle="1" w:styleId="66CCF1E1E5BC4423960BE51002EDC4DA">
    <w:name w:val="66CCF1E1E5BC4423960BE51002EDC4DA"/>
    <w:rsid w:val="00354A68"/>
    <w:pPr>
      <w:widowControl w:val="0"/>
    </w:pPr>
  </w:style>
  <w:style w:type="paragraph" w:customStyle="1" w:styleId="3A652D312752461986443D1B76410985">
    <w:name w:val="3A652D312752461986443D1B76410985"/>
    <w:rsid w:val="00354A68"/>
    <w:pPr>
      <w:widowControl w:val="0"/>
    </w:pPr>
  </w:style>
  <w:style w:type="paragraph" w:customStyle="1" w:styleId="B378E17EFCD64AF790A1635B3476C81B">
    <w:name w:val="B378E17EFCD64AF790A1635B3476C81B"/>
    <w:rsid w:val="00354A68"/>
    <w:pPr>
      <w:widowControl w:val="0"/>
    </w:pPr>
  </w:style>
  <w:style w:type="paragraph" w:customStyle="1" w:styleId="12EC338348E041CC8E708863F09260F0">
    <w:name w:val="12EC338348E041CC8E708863F09260F0"/>
    <w:rsid w:val="00354A68"/>
    <w:pPr>
      <w:widowControl w:val="0"/>
    </w:pPr>
  </w:style>
  <w:style w:type="paragraph" w:customStyle="1" w:styleId="4A72901AA0F84834844D7E175D10908F">
    <w:name w:val="4A72901AA0F84834844D7E175D10908F"/>
    <w:rsid w:val="00354A68"/>
    <w:pPr>
      <w:widowControl w:val="0"/>
    </w:pPr>
  </w:style>
  <w:style w:type="paragraph" w:customStyle="1" w:styleId="F9FFD0786A464A95BB4D11FE3F0A2B36">
    <w:name w:val="F9FFD0786A464A95BB4D11FE3F0A2B36"/>
    <w:rsid w:val="00354A68"/>
    <w:pPr>
      <w:widowControl w:val="0"/>
    </w:pPr>
  </w:style>
  <w:style w:type="paragraph" w:customStyle="1" w:styleId="F1D3B1F358B94BF3824818C4934D0BE7">
    <w:name w:val="F1D3B1F358B94BF3824818C4934D0BE7"/>
    <w:rsid w:val="00354A68"/>
    <w:pPr>
      <w:widowControl w:val="0"/>
    </w:pPr>
  </w:style>
  <w:style w:type="paragraph" w:customStyle="1" w:styleId="AC92B4C8F0AA46CEBE1576152B914EC4">
    <w:name w:val="AC92B4C8F0AA46CEBE1576152B914EC4"/>
    <w:rsid w:val="00354A68"/>
    <w:pPr>
      <w:widowControl w:val="0"/>
    </w:pPr>
  </w:style>
  <w:style w:type="paragraph" w:customStyle="1" w:styleId="3435510BA3A748BB9F6BC9DCCD3AC78A">
    <w:name w:val="3435510BA3A748BB9F6BC9DCCD3AC78A"/>
    <w:rsid w:val="00354A68"/>
    <w:pPr>
      <w:widowControl w:val="0"/>
    </w:pPr>
  </w:style>
  <w:style w:type="paragraph" w:customStyle="1" w:styleId="D8CA6E7BC169445CA42E55F4A3125035">
    <w:name w:val="D8CA6E7BC169445CA42E55F4A3125035"/>
    <w:rsid w:val="00354A68"/>
    <w:pPr>
      <w:widowControl w:val="0"/>
    </w:pPr>
  </w:style>
  <w:style w:type="paragraph" w:customStyle="1" w:styleId="C6906C0C48064BB69B2A00F55C88DDE7">
    <w:name w:val="C6906C0C48064BB69B2A00F55C88DDE7"/>
    <w:rsid w:val="00354A68"/>
    <w:pPr>
      <w:widowControl w:val="0"/>
    </w:pPr>
  </w:style>
  <w:style w:type="paragraph" w:customStyle="1" w:styleId="99526E78C6A54ABBB348EAB1424282B1">
    <w:name w:val="99526E78C6A54ABBB348EAB1424282B1"/>
    <w:rsid w:val="00354A68"/>
    <w:pPr>
      <w:widowControl w:val="0"/>
    </w:pPr>
  </w:style>
  <w:style w:type="paragraph" w:customStyle="1" w:styleId="924FC329F30A4071AAE855A45FE4BD43">
    <w:name w:val="924FC329F30A4071AAE855A45FE4BD43"/>
    <w:rsid w:val="00354A68"/>
    <w:pPr>
      <w:widowControl w:val="0"/>
    </w:pPr>
  </w:style>
  <w:style w:type="paragraph" w:customStyle="1" w:styleId="E2DB04E5A15A46788041288A76023639">
    <w:name w:val="E2DB04E5A15A46788041288A76023639"/>
    <w:rsid w:val="00354A68"/>
    <w:pPr>
      <w:widowControl w:val="0"/>
    </w:pPr>
  </w:style>
  <w:style w:type="paragraph" w:customStyle="1" w:styleId="E23CCF7BB5AF49E785E27867F67F416B">
    <w:name w:val="E23CCF7BB5AF49E785E27867F67F416B"/>
    <w:rsid w:val="00354A68"/>
    <w:pPr>
      <w:widowControl w:val="0"/>
    </w:pPr>
  </w:style>
  <w:style w:type="paragraph" w:customStyle="1" w:styleId="C631BF5DD0BD4A18B9728165193F6330">
    <w:name w:val="C631BF5DD0BD4A18B9728165193F6330"/>
    <w:rsid w:val="00354A68"/>
    <w:pPr>
      <w:widowControl w:val="0"/>
    </w:pPr>
  </w:style>
  <w:style w:type="paragraph" w:customStyle="1" w:styleId="1C2014B225174CB8A9C9F354152CB9A2">
    <w:name w:val="1C2014B225174CB8A9C9F354152CB9A2"/>
    <w:rsid w:val="00354A68"/>
    <w:pPr>
      <w:widowControl w:val="0"/>
    </w:pPr>
  </w:style>
  <w:style w:type="paragraph" w:customStyle="1" w:styleId="E392EAA7B2664A9D9CB6CC3C27F86CC5">
    <w:name w:val="E392EAA7B2664A9D9CB6CC3C27F86CC5"/>
    <w:rsid w:val="00354A68"/>
    <w:pPr>
      <w:widowControl w:val="0"/>
    </w:pPr>
  </w:style>
  <w:style w:type="paragraph" w:customStyle="1" w:styleId="CBFEC868F2E040ADAC818901A98B89F0">
    <w:name w:val="CBFEC868F2E040ADAC818901A98B89F0"/>
    <w:rsid w:val="00354A68"/>
    <w:pPr>
      <w:widowControl w:val="0"/>
    </w:pPr>
  </w:style>
  <w:style w:type="paragraph" w:customStyle="1" w:styleId="C7991D4BC31F4FA187C3FB96ADEF847C">
    <w:name w:val="C7991D4BC31F4FA187C3FB96ADEF847C"/>
    <w:rsid w:val="00354A68"/>
    <w:pPr>
      <w:widowControl w:val="0"/>
    </w:pPr>
  </w:style>
  <w:style w:type="paragraph" w:customStyle="1" w:styleId="A9D887F7ED1040B1875437DDE2280CD1">
    <w:name w:val="A9D887F7ED1040B1875437DDE2280CD1"/>
    <w:rsid w:val="00354A68"/>
    <w:pPr>
      <w:widowControl w:val="0"/>
    </w:pPr>
  </w:style>
  <w:style w:type="paragraph" w:customStyle="1" w:styleId="421959A38F8B484BA48750450B9E9743">
    <w:name w:val="421959A38F8B484BA48750450B9E9743"/>
    <w:rsid w:val="00354A68"/>
    <w:pPr>
      <w:widowControl w:val="0"/>
    </w:pPr>
  </w:style>
  <w:style w:type="paragraph" w:customStyle="1" w:styleId="1C83CE207D38452DA50C99FAD85E817A">
    <w:name w:val="1C83CE207D38452DA50C99FAD85E817A"/>
    <w:rsid w:val="00354A68"/>
    <w:pPr>
      <w:widowControl w:val="0"/>
    </w:pPr>
  </w:style>
  <w:style w:type="paragraph" w:customStyle="1" w:styleId="2F3FF39BADFA4972AC21732BCB9810EC">
    <w:name w:val="2F3FF39BADFA4972AC21732BCB9810EC"/>
    <w:rsid w:val="00354A68"/>
    <w:pPr>
      <w:widowControl w:val="0"/>
    </w:pPr>
  </w:style>
  <w:style w:type="paragraph" w:customStyle="1" w:styleId="D94B2A2E5FA84CCA9446381412DCA764">
    <w:name w:val="D94B2A2E5FA84CCA9446381412DCA764"/>
    <w:rsid w:val="00354A68"/>
    <w:pPr>
      <w:widowControl w:val="0"/>
    </w:pPr>
  </w:style>
  <w:style w:type="paragraph" w:customStyle="1" w:styleId="E3C8A733ACEC4DDDA6D2C1DDBB93E9A1">
    <w:name w:val="E3C8A733ACEC4DDDA6D2C1DDBB93E9A1"/>
    <w:rsid w:val="00354A68"/>
    <w:pPr>
      <w:widowControl w:val="0"/>
    </w:pPr>
  </w:style>
  <w:style w:type="paragraph" w:customStyle="1" w:styleId="10FE3ED60A644899B4A183BE395F11AA">
    <w:name w:val="10FE3ED60A644899B4A183BE395F11AA"/>
    <w:rsid w:val="00354A68"/>
    <w:pPr>
      <w:widowControl w:val="0"/>
    </w:pPr>
  </w:style>
  <w:style w:type="paragraph" w:customStyle="1" w:styleId="03225EA172814D56B7D8F716AF6F05C0">
    <w:name w:val="03225EA172814D56B7D8F716AF6F05C0"/>
    <w:rsid w:val="00354A68"/>
    <w:pPr>
      <w:widowControl w:val="0"/>
    </w:pPr>
  </w:style>
  <w:style w:type="paragraph" w:customStyle="1" w:styleId="E0D2FE19687D438C80CF6BB57109BE40">
    <w:name w:val="E0D2FE19687D438C80CF6BB57109BE40"/>
    <w:rsid w:val="00354A68"/>
    <w:pPr>
      <w:widowControl w:val="0"/>
    </w:pPr>
  </w:style>
  <w:style w:type="paragraph" w:customStyle="1" w:styleId="0EA56CA89A994C118BB74A0F58D682C2">
    <w:name w:val="0EA56CA89A994C118BB74A0F58D682C2"/>
    <w:rsid w:val="00354A68"/>
    <w:pPr>
      <w:widowControl w:val="0"/>
    </w:pPr>
  </w:style>
  <w:style w:type="paragraph" w:customStyle="1" w:styleId="3292E34007B94946994247CFD1F54D86">
    <w:name w:val="3292E34007B94946994247CFD1F54D86"/>
    <w:rsid w:val="00354A68"/>
    <w:pPr>
      <w:widowControl w:val="0"/>
    </w:pPr>
  </w:style>
  <w:style w:type="paragraph" w:customStyle="1" w:styleId="F6DB690DC149428DAC43CFAA7D85FEC8">
    <w:name w:val="F6DB690DC149428DAC43CFAA7D85FEC8"/>
    <w:rsid w:val="00354A68"/>
    <w:pPr>
      <w:widowControl w:val="0"/>
    </w:pPr>
  </w:style>
  <w:style w:type="paragraph" w:customStyle="1" w:styleId="B8050A0ED9F54BF3ADC84218BC6B93EA">
    <w:name w:val="B8050A0ED9F54BF3ADC84218BC6B93EA"/>
    <w:rsid w:val="00354A68"/>
    <w:pPr>
      <w:widowControl w:val="0"/>
    </w:pPr>
  </w:style>
  <w:style w:type="paragraph" w:customStyle="1" w:styleId="9E3907FB524D43EB92DC3D375C188F65">
    <w:name w:val="9E3907FB524D43EB92DC3D375C188F65"/>
    <w:rsid w:val="00354A68"/>
    <w:pPr>
      <w:widowControl w:val="0"/>
    </w:pPr>
  </w:style>
  <w:style w:type="paragraph" w:customStyle="1" w:styleId="2D60704D6CE94746BA92BB750EA997A9">
    <w:name w:val="2D60704D6CE94746BA92BB750EA997A9"/>
    <w:rsid w:val="00354A68"/>
    <w:pPr>
      <w:widowControl w:val="0"/>
    </w:pPr>
  </w:style>
  <w:style w:type="paragraph" w:customStyle="1" w:styleId="EC9053C06CF04325BCD2C41E8541ECBD">
    <w:name w:val="EC9053C06CF04325BCD2C41E8541ECBD"/>
    <w:rsid w:val="00354A68"/>
    <w:pPr>
      <w:widowControl w:val="0"/>
    </w:pPr>
  </w:style>
  <w:style w:type="paragraph" w:customStyle="1" w:styleId="A9DBCF8CADD44A6E88E0620939C31892">
    <w:name w:val="A9DBCF8CADD44A6E88E0620939C31892"/>
    <w:rsid w:val="00354A68"/>
    <w:pPr>
      <w:widowControl w:val="0"/>
    </w:pPr>
  </w:style>
  <w:style w:type="paragraph" w:customStyle="1" w:styleId="68D0229866364DD1B913E52DE1EA5051">
    <w:name w:val="68D0229866364DD1B913E52DE1EA5051"/>
    <w:rsid w:val="00354A68"/>
    <w:pPr>
      <w:widowControl w:val="0"/>
    </w:pPr>
  </w:style>
  <w:style w:type="paragraph" w:customStyle="1" w:styleId="C1DA7FCDC8394B3D8ED068D6B9E3B560">
    <w:name w:val="C1DA7FCDC8394B3D8ED068D6B9E3B560"/>
    <w:rsid w:val="00354A68"/>
    <w:pPr>
      <w:widowControl w:val="0"/>
    </w:pPr>
  </w:style>
  <w:style w:type="paragraph" w:customStyle="1" w:styleId="FE429329556142EA8CD596F5776362DA">
    <w:name w:val="FE429329556142EA8CD596F5776362DA"/>
    <w:rsid w:val="00354A68"/>
    <w:pPr>
      <w:widowControl w:val="0"/>
    </w:pPr>
  </w:style>
  <w:style w:type="paragraph" w:customStyle="1" w:styleId="A8F4BDED5AFA495DB23A1EE3C40B6478">
    <w:name w:val="A8F4BDED5AFA495DB23A1EE3C40B6478"/>
    <w:rsid w:val="00354A68"/>
    <w:pPr>
      <w:widowControl w:val="0"/>
    </w:pPr>
  </w:style>
  <w:style w:type="paragraph" w:customStyle="1" w:styleId="C684D79EE0554D4296918ADB9A33A13A">
    <w:name w:val="C684D79EE0554D4296918ADB9A33A13A"/>
    <w:rsid w:val="00354A68"/>
    <w:pPr>
      <w:widowControl w:val="0"/>
    </w:pPr>
  </w:style>
  <w:style w:type="paragraph" w:customStyle="1" w:styleId="09F4A6FF38D84F04A6C1984088A0C102">
    <w:name w:val="09F4A6FF38D84F04A6C1984088A0C102"/>
    <w:rsid w:val="00354A68"/>
    <w:pPr>
      <w:widowControl w:val="0"/>
    </w:pPr>
  </w:style>
  <w:style w:type="paragraph" w:customStyle="1" w:styleId="66DFDA1EA556456C9D55572A8F797380">
    <w:name w:val="66DFDA1EA556456C9D55572A8F797380"/>
    <w:rsid w:val="00354A68"/>
    <w:pPr>
      <w:widowControl w:val="0"/>
    </w:pPr>
  </w:style>
  <w:style w:type="paragraph" w:customStyle="1" w:styleId="C6E170D6451541A4816643385A2D2DA2">
    <w:name w:val="C6E170D6451541A4816643385A2D2DA2"/>
    <w:rsid w:val="00354A68"/>
    <w:pPr>
      <w:widowControl w:val="0"/>
    </w:pPr>
  </w:style>
  <w:style w:type="paragraph" w:customStyle="1" w:styleId="1D2C6A28655E4BC68290FDCB8B49EDDF">
    <w:name w:val="1D2C6A28655E4BC68290FDCB8B49EDDF"/>
    <w:rsid w:val="00354A68"/>
    <w:pPr>
      <w:widowControl w:val="0"/>
    </w:pPr>
  </w:style>
  <w:style w:type="paragraph" w:customStyle="1" w:styleId="F2C9B1F139354850BC04D2F6375A4895">
    <w:name w:val="F2C9B1F139354850BC04D2F6375A4895"/>
    <w:rsid w:val="00354A68"/>
    <w:pPr>
      <w:widowControl w:val="0"/>
    </w:pPr>
  </w:style>
  <w:style w:type="paragraph" w:customStyle="1" w:styleId="D143DAFD2FDA4A13A56E5E7EC91E77D2">
    <w:name w:val="D143DAFD2FDA4A13A56E5E7EC91E77D2"/>
    <w:rsid w:val="00354A68"/>
    <w:pPr>
      <w:widowControl w:val="0"/>
    </w:pPr>
  </w:style>
  <w:style w:type="paragraph" w:customStyle="1" w:styleId="306BEE6328B2446396C3714DF7885921">
    <w:name w:val="306BEE6328B2446396C3714DF7885921"/>
    <w:rsid w:val="00354A68"/>
    <w:pPr>
      <w:widowControl w:val="0"/>
    </w:pPr>
  </w:style>
  <w:style w:type="paragraph" w:customStyle="1" w:styleId="31B070BDCEC5437CBFD8BCC5D86B8E0E">
    <w:name w:val="31B070BDCEC5437CBFD8BCC5D86B8E0E"/>
    <w:rsid w:val="00354A68"/>
    <w:pPr>
      <w:widowControl w:val="0"/>
    </w:pPr>
  </w:style>
  <w:style w:type="paragraph" w:customStyle="1" w:styleId="2FAD9D2D83EE480BBC04826FB47F6782">
    <w:name w:val="2FAD9D2D83EE480BBC04826FB47F6782"/>
    <w:rsid w:val="00354A68"/>
    <w:pPr>
      <w:widowControl w:val="0"/>
    </w:pPr>
  </w:style>
  <w:style w:type="paragraph" w:customStyle="1" w:styleId="22B75056BC5541538F8CD6252CCD8B78">
    <w:name w:val="22B75056BC5541538F8CD6252CCD8B78"/>
    <w:rsid w:val="00354A68"/>
    <w:pPr>
      <w:widowControl w:val="0"/>
    </w:pPr>
  </w:style>
  <w:style w:type="paragraph" w:customStyle="1" w:styleId="0297A0F28FF546BD86F13AC3E5776561">
    <w:name w:val="0297A0F28FF546BD86F13AC3E5776561"/>
    <w:rsid w:val="00354A68"/>
    <w:pPr>
      <w:widowControl w:val="0"/>
    </w:pPr>
  </w:style>
  <w:style w:type="paragraph" w:customStyle="1" w:styleId="E1D191F25214493AB12454346A11A979">
    <w:name w:val="E1D191F25214493AB12454346A11A979"/>
    <w:rsid w:val="00354A68"/>
    <w:pPr>
      <w:widowControl w:val="0"/>
    </w:pPr>
  </w:style>
  <w:style w:type="paragraph" w:customStyle="1" w:styleId="F484193DF6CA4E5A8068A8A2FC139D82">
    <w:name w:val="F484193DF6CA4E5A8068A8A2FC139D82"/>
    <w:rsid w:val="00354A68"/>
    <w:pPr>
      <w:widowControl w:val="0"/>
    </w:pPr>
  </w:style>
  <w:style w:type="paragraph" w:customStyle="1" w:styleId="C21070E9994E4A22A453675420751363">
    <w:name w:val="C21070E9994E4A22A453675420751363"/>
    <w:rsid w:val="00354A68"/>
    <w:pPr>
      <w:widowControl w:val="0"/>
    </w:pPr>
  </w:style>
  <w:style w:type="paragraph" w:customStyle="1" w:styleId="90690ACFCDE24B708EA41B7CFED13CD7">
    <w:name w:val="90690ACFCDE24B708EA41B7CFED13CD7"/>
    <w:rsid w:val="00354A68"/>
    <w:pPr>
      <w:widowControl w:val="0"/>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c01c8578-763a-4c83-b2a8-9017afaddd76">
      <Terms xmlns="http://schemas.microsoft.com/office/infopath/2007/PartnerControls"/>
    </lcf76f155ced4ddcb4097134ff3c332f>
    <TaxCatchAll xmlns="d2df11fe-50e5-4b6e-9970-d9c985f181ac"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文件" ma:contentTypeID="0x01010019A939845DBFD64B9EE632AA555B8DC6" ma:contentTypeVersion="11" ma:contentTypeDescription="建立新的文件。" ma:contentTypeScope="" ma:versionID="1edb597b347c85af7f13af6d5b32158b">
  <xsd:schema xmlns:xsd="http://www.w3.org/2001/XMLSchema" xmlns:xs="http://www.w3.org/2001/XMLSchema" xmlns:p="http://schemas.microsoft.com/office/2006/metadata/properties" xmlns:ns2="c01c8578-763a-4c83-b2a8-9017afaddd76" xmlns:ns3="d2df11fe-50e5-4b6e-9970-d9c985f181ac" targetNamespace="http://schemas.microsoft.com/office/2006/metadata/properties" ma:root="true" ma:fieldsID="632e919e81a0775a452a74ac3de46504" ns2:_="" ns3:_="">
    <xsd:import namespace="c01c8578-763a-4c83-b2a8-9017afaddd76"/>
    <xsd:import namespace="d2df11fe-50e5-4b6e-9970-d9c985f181a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01c8578-763a-4c83-b2a8-9017afaddd7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2" nillable="true" ma:taxonomy="true" ma:internalName="lcf76f155ced4ddcb4097134ff3c332f" ma:taxonomyFieldName="MediaServiceImageTags" ma:displayName="影像標籤" ma:readOnly="false" ma:fieldId="{5cf76f15-5ced-4ddc-b409-7134ff3c332f}" ma:taxonomyMulti="true" ma:sspId="fd89fe23-f285-4b02-85c0-7ffaf32eedb3"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2df11fe-50e5-4b6e-9970-d9c985f181ac"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d751df2f-a33a-4821-adeb-bf40fe4fa74a}" ma:internalName="TaxCatchAll" ma:showField="CatchAllData" ma:web="d2df11fe-50e5-4b6e-9970-d9c985f181a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內容類型"/>
        <xsd:element ref="dc:title" minOccurs="0" maxOccurs="1" ma:index="4" ma:displayName="標題"/>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24E20C1-58CC-4D11-B595-BDFE62782EFA}">
  <ds:schemaRefs>
    <ds:schemaRef ds:uri="http://schemas.microsoft.com/office/2006/metadata/properties"/>
    <ds:schemaRef ds:uri="http://schemas.microsoft.com/office/infopath/2007/PartnerControls"/>
    <ds:schemaRef ds:uri="c01c8578-763a-4c83-b2a8-9017afaddd76"/>
    <ds:schemaRef ds:uri="d2df11fe-50e5-4b6e-9970-d9c985f181ac"/>
  </ds:schemaRefs>
</ds:datastoreItem>
</file>

<file path=customXml/itemProps2.xml><?xml version="1.0" encoding="utf-8"?>
<ds:datastoreItem xmlns:ds="http://schemas.openxmlformats.org/officeDocument/2006/customXml" ds:itemID="{BF034C04-416C-4283-B157-889290DD5800}">
  <ds:schemaRefs>
    <ds:schemaRef ds:uri="http://schemas.openxmlformats.org/officeDocument/2006/bibliography"/>
  </ds:schemaRefs>
</ds:datastoreItem>
</file>

<file path=customXml/itemProps3.xml><?xml version="1.0" encoding="utf-8"?>
<ds:datastoreItem xmlns:ds="http://schemas.openxmlformats.org/officeDocument/2006/customXml" ds:itemID="{CA657917-DE8D-4C51-8E01-676B71845F8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01c8578-763a-4c83-b2a8-9017afaddd76"/>
    <ds:schemaRef ds:uri="d2df11fe-50e5-4b6e-9970-d9c985f181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DBF1AAA-A9D5-44DB-A350-4A9FE1C04B2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62</TotalTime>
  <Pages>5</Pages>
  <Words>643</Words>
  <Characters>3667</Characters>
  <Application>Microsoft Office Word</Application>
  <DocSecurity>0</DocSecurity>
  <Lines>30</Lines>
  <Paragraphs>8</Paragraphs>
  <ScaleCrop>false</ScaleCrop>
  <Company>wanhai</Company>
  <LinksUpToDate>false</LinksUpToDate>
  <CharactersWithSpaces>4302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Bicky #7530</dc:creator>
  <cp:keywords/>
  <dc:description/>
  <cp:lastModifiedBy>lynn ding /tw.tpe-sales</cp:lastModifiedBy>
  <cp:revision>27</cp:revision>
  <cp:lastPrinted>2025-07-04T07:13:00Z</cp:lastPrinted>
  <dcterms:created xsi:type="dcterms:W3CDTF">2025-07-16T02:38:00Z</dcterms:created>
  <dcterms:modified xsi:type="dcterms:W3CDTF">2025-07-16T03:46:00Z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0x01010019A939845DBFD64B9EE632AA555B8DC6</vt:lpwstr>
  </property>
</Properties>
</file>